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970FC" w14:textId="77777777" w:rsidR="00215FFE" w:rsidRPr="00A041F8" w:rsidRDefault="00215FFE" w:rsidP="00311F3D">
      <w:pPr>
        <w:spacing w:line="240" w:lineRule="auto"/>
        <w:jc w:val="center"/>
        <w:rPr>
          <w:rFonts w:ascii="Times New Roman" w:hAnsi="Times New Roman" w:cs="Times New Roman"/>
          <w:bCs/>
          <w:sz w:val="24"/>
          <w:szCs w:val="24"/>
        </w:rPr>
      </w:pPr>
      <w:r w:rsidRPr="00A041F8">
        <w:rPr>
          <w:rFonts w:ascii="Times New Roman" w:hAnsi="Times New Roman" w:cs="Times New Roman"/>
          <w:bCs/>
          <w:sz w:val="24"/>
          <w:szCs w:val="24"/>
        </w:rPr>
        <w:t>TERMS OF REFERENCE</w:t>
      </w:r>
    </w:p>
    <w:p w14:paraId="31F03FFA" w14:textId="77777777" w:rsidR="00215FFE" w:rsidRPr="00A041F8" w:rsidRDefault="00215FFE" w:rsidP="00311F3D">
      <w:pPr>
        <w:spacing w:line="240" w:lineRule="auto"/>
        <w:jc w:val="center"/>
        <w:rPr>
          <w:rFonts w:ascii="Times New Roman" w:hAnsi="Times New Roman" w:cs="Times New Roman"/>
          <w:bCs/>
          <w:sz w:val="24"/>
          <w:szCs w:val="24"/>
        </w:rPr>
      </w:pPr>
      <w:r w:rsidRPr="00A041F8">
        <w:rPr>
          <w:rFonts w:ascii="Times New Roman" w:hAnsi="Times New Roman" w:cs="Times New Roman"/>
          <w:bCs/>
          <w:sz w:val="24"/>
          <w:szCs w:val="24"/>
        </w:rPr>
        <w:t>For the FEASIBILITY STUDY of</w:t>
      </w:r>
    </w:p>
    <w:p w14:paraId="68D317C9" w14:textId="77777777" w:rsidR="00215FFE" w:rsidRPr="00A041F8" w:rsidRDefault="00215FFE" w:rsidP="00311F3D">
      <w:pPr>
        <w:spacing w:line="240" w:lineRule="auto"/>
        <w:jc w:val="center"/>
        <w:rPr>
          <w:rFonts w:ascii="Times New Roman" w:hAnsi="Times New Roman" w:cs="Times New Roman"/>
          <w:bCs/>
          <w:sz w:val="24"/>
          <w:szCs w:val="24"/>
        </w:rPr>
      </w:pPr>
      <w:r w:rsidRPr="00A041F8">
        <w:rPr>
          <w:rFonts w:ascii="Times New Roman" w:hAnsi="Times New Roman" w:cs="Times New Roman"/>
          <w:bCs/>
          <w:sz w:val="24"/>
          <w:szCs w:val="24"/>
        </w:rPr>
        <w:t>“Empowering Women for Economic Independence, Protection and Resilient Communities in Northern Moldova”</w:t>
      </w:r>
    </w:p>
    <w:p w14:paraId="772E40A0" w14:textId="47B7EAB6" w:rsidR="00215FFE" w:rsidRPr="00311F3D" w:rsidRDefault="00215FFE" w:rsidP="00311F3D">
      <w:pPr>
        <w:pStyle w:val="ListParagraph"/>
        <w:numPr>
          <w:ilvl w:val="0"/>
          <w:numId w:val="5"/>
        </w:numPr>
        <w:spacing w:line="240" w:lineRule="auto"/>
        <w:rPr>
          <w:rFonts w:ascii="Times New Roman" w:hAnsi="Times New Roman" w:cs="Times New Roman"/>
          <w:b/>
          <w:sz w:val="24"/>
          <w:szCs w:val="24"/>
        </w:rPr>
      </w:pPr>
      <w:r w:rsidRPr="00311F3D">
        <w:rPr>
          <w:rFonts w:ascii="Times New Roman" w:hAnsi="Times New Roman" w:cs="Times New Roman"/>
          <w:b/>
          <w:sz w:val="24"/>
          <w:szCs w:val="24"/>
        </w:rPr>
        <w:t xml:space="preserve"> Background and rationale of planned project</w:t>
      </w:r>
    </w:p>
    <w:p w14:paraId="5F7E7AE8" w14:textId="66B2DF52" w:rsidR="00215FFE" w:rsidRPr="00A041F8" w:rsidRDefault="00215FFE" w:rsidP="00311F3D">
      <w:pPr>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 xml:space="preserve">The Republic of Moldova has experienced significant socio-economic and demographic pressure in recent years and has hosted a large number of Ukrainian refugees relative to its population. Women and children represent a major share of the refugee population. At the same time, Moldova faces poverty, </w:t>
      </w:r>
      <w:proofErr w:type="spellStart"/>
      <w:r w:rsidRPr="00A041F8">
        <w:rPr>
          <w:rFonts w:ascii="Times New Roman" w:hAnsi="Times New Roman" w:cs="Times New Roman"/>
          <w:bCs/>
          <w:sz w:val="24"/>
          <w:szCs w:val="24"/>
        </w:rPr>
        <w:t>labour</w:t>
      </w:r>
      <w:proofErr w:type="spellEnd"/>
      <w:r w:rsidRPr="00A041F8">
        <w:rPr>
          <w:rFonts w:ascii="Times New Roman" w:hAnsi="Times New Roman" w:cs="Times New Roman"/>
          <w:bCs/>
          <w:sz w:val="24"/>
          <w:szCs w:val="24"/>
        </w:rPr>
        <w:t xml:space="preserve"> migration, depopulation and unequal access to employment and social services, particularly in rural areas.</w:t>
      </w:r>
    </w:p>
    <w:p w14:paraId="123E119E" w14:textId="77777777" w:rsidR="00215FFE" w:rsidRPr="00215FFE" w:rsidRDefault="00215FFE" w:rsidP="00311F3D">
      <w:pPr>
        <w:spacing w:line="240" w:lineRule="auto"/>
        <w:rPr>
          <w:rFonts w:ascii="Times New Roman" w:hAnsi="Times New Roman" w:cs="Times New Roman"/>
          <w:bCs/>
          <w:sz w:val="24"/>
          <w:szCs w:val="24"/>
        </w:rPr>
      </w:pPr>
      <w:r w:rsidRPr="00215FFE">
        <w:rPr>
          <w:rFonts w:ascii="Times New Roman" w:hAnsi="Times New Roman" w:cs="Times New Roman"/>
          <w:bCs/>
          <w:sz w:val="24"/>
          <w:szCs w:val="24"/>
        </w:rPr>
        <w:t>Women in rural and semi-rural communities may experience unemployment or unstable employment, economic insecurity, care responsibilities, social isolation and limited access to services. Ukrainian refugee women may face additional barriers linked to displacement, language, childcare, limited local networks and access to employment and services.</w:t>
      </w:r>
    </w:p>
    <w:p w14:paraId="72368D1F" w14:textId="77777777" w:rsidR="00215FFE" w:rsidRDefault="00215FFE" w:rsidP="00311F3D">
      <w:pPr>
        <w:spacing w:line="240" w:lineRule="auto"/>
        <w:rPr>
          <w:rFonts w:ascii="Times New Roman" w:hAnsi="Times New Roman" w:cs="Times New Roman"/>
          <w:bCs/>
          <w:sz w:val="24"/>
          <w:szCs w:val="24"/>
        </w:rPr>
      </w:pPr>
      <w:r w:rsidRPr="00215FFE">
        <w:rPr>
          <w:rFonts w:ascii="Times New Roman" w:hAnsi="Times New Roman" w:cs="Times New Roman"/>
          <w:bCs/>
          <w:sz w:val="24"/>
          <w:szCs w:val="24"/>
        </w:rPr>
        <w:t>These vulnerabilities can increase exposure to exploitation, including labor exploitation, and can interact with risks related to domestic and gender-based violence. The proposed project therefore combines women's economic empowerment with prevention, psychosocial support, rights awareness, access to existing services and community-based action.</w:t>
      </w:r>
    </w:p>
    <w:p w14:paraId="4E018C2A" w14:textId="61317E33" w:rsidR="00215FFE" w:rsidRPr="00311F3D" w:rsidRDefault="00215FFE" w:rsidP="00311F3D">
      <w:pPr>
        <w:pStyle w:val="ListParagraph"/>
        <w:numPr>
          <w:ilvl w:val="1"/>
          <w:numId w:val="5"/>
        </w:numPr>
        <w:spacing w:line="240" w:lineRule="auto"/>
        <w:rPr>
          <w:rFonts w:ascii="Times New Roman" w:hAnsi="Times New Roman" w:cs="Times New Roman"/>
          <w:b/>
          <w:sz w:val="24"/>
          <w:szCs w:val="24"/>
        </w:rPr>
      </w:pPr>
      <w:r w:rsidRPr="00311F3D">
        <w:rPr>
          <w:rFonts w:ascii="Times New Roman" w:hAnsi="Times New Roman" w:cs="Times New Roman"/>
          <w:b/>
          <w:sz w:val="24"/>
          <w:szCs w:val="24"/>
        </w:rPr>
        <w:t>Geographical Scope</w:t>
      </w:r>
    </w:p>
    <w:p w14:paraId="2ED82EF0" w14:textId="7DB8DE8C" w:rsidR="00215FFE" w:rsidRPr="00215FFE" w:rsidRDefault="00215FFE" w:rsidP="00311F3D">
      <w:pPr>
        <w:pStyle w:val="pdq2pgselectionanchorcontainer"/>
        <w:rPr>
          <w:bCs/>
        </w:rPr>
      </w:pPr>
      <w:r w:rsidRPr="00A041F8">
        <w:rPr>
          <w:bCs/>
        </w:rPr>
        <w:t xml:space="preserve">The project will focus on </w:t>
      </w:r>
      <w:r w:rsidRPr="00A041F8">
        <w:rPr>
          <w:rStyle w:val="Strong"/>
          <w:b w:val="0"/>
        </w:rPr>
        <w:t>northern and central regions of the Republic of Moldova</w:t>
      </w:r>
      <w:r w:rsidRPr="00A041F8">
        <w:rPr>
          <w:bCs/>
        </w:rPr>
        <w:t xml:space="preserve">, with the proposed geographical scope covering </w:t>
      </w:r>
      <w:r w:rsidRPr="00A041F8">
        <w:rPr>
          <w:rStyle w:val="Strong"/>
          <w:b w:val="0"/>
        </w:rPr>
        <w:t>Ocnița, Fălești, Drochia, Edineț, Soroca, Rîșcani, Orhei, Ungheni and Sîngerei</w:t>
      </w:r>
      <w:r w:rsidRPr="00A041F8">
        <w:rPr>
          <w:bCs/>
        </w:rPr>
        <w:t xml:space="preserve">.                                                                                                       The selected areas include rural and semi-rural communities where women face limited employment and income-generating opportunities, restricted access to professional development and social services, and increased socio-economic vulnerability. </w:t>
      </w:r>
    </w:p>
    <w:p w14:paraId="5AFC368E" w14:textId="528831A2" w:rsidR="00215FFE" w:rsidRPr="00311F3D" w:rsidRDefault="00215FFE" w:rsidP="00311F3D">
      <w:pPr>
        <w:pStyle w:val="ListParagraph"/>
        <w:numPr>
          <w:ilvl w:val="1"/>
          <w:numId w:val="5"/>
        </w:numPr>
        <w:spacing w:line="240" w:lineRule="auto"/>
        <w:rPr>
          <w:rFonts w:ascii="Times New Roman" w:hAnsi="Times New Roman" w:cs="Times New Roman"/>
          <w:b/>
          <w:sz w:val="24"/>
          <w:szCs w:val="24"/>
        </w:rPr>
      </w:pPr>
      <w:r w:rsidRPr="00311F3D">
        <w:rPr>
          <w:rFonts w:ascii="Times New Roman" w:hAnsi="Times New Roman" w:cs="Times New Roman"/>
          <w:b/>
          <w:sz w:val="24"/>
          <w:szCs w:val="24"/>
        </w:rPr>
        <w:t xml:space="preserve"> Description </w:t>
      </w:r>
      <w:r w:rsidRPr="00311F3D">
        <w:rPr>
          <w:rFonts w:ascii="Times New Roman" w:hAnsi="Times New Roman" w:cs="Times New Roman"/>
          <w:b/>
          <w:sz w:val="24"/>
          <w:szCs w:val="24"/>
        </w:rPr>
        <w:t>of the project whose feasibility is to be examined</w:t>
      </w:r>
    </w:p>
    <w:p w14:paraId="18C5DB9A" w14:textId="77777777" w:rsidR="00215FFE" w:rsidRPr="00A041F8" w:rsidRDefault="00215FFE" w:rsidP="00311F3D">
      <w:pPr>
        <w:spacing w:line="240" w:lineRule="auto"/>
        <w:rPr>
          <w:rFonts w:ascii="Times New Roman" w:hAnsi="Times New Roman" w:cs="Times New Roman"/>
          <w:bCs/>
          <w:sz w:val="24"/>
          <w:szCs w:val="24"/>
          <w:lang w:val="ro-RO"/>
        </w:rPr>
      </w:pPr>
      <w:r w:rsidRPr="00A041F8">
        <w:rPr>
          <w:rFonts w:ascii="Times New Roman" w:hAnsi="Times New Roman" w:cs="Times New Roman"/>
          <w:bCs/>
          <w:sz w:val="24"/>
          <w:szCs w:val="24"/>
          <w:lang w:val="ro-RO"/>
        </w:rPr>
        <w:t xml:space="preserve">For the development of the project, the experience and lessons learned from the ongoing BMZ-supported project implemented by A.O. “Moștenitorii” in northern Moldova have been taken into account. The project experience shows that Ukrainian refugee women and vulnerable women from host communities face barriers to stable employment, professional development and economic independence, particularly in rural and semi-rural areas. These barriers are linked to limited employment opportunities, care responsibilities, insufficient or outdated skills, language and social barriers, economic insecurity and limited access to relevant support services. Such vulnerabilities can also increase women's exposure to labour exploitation, </w:t>
      </w:r>
      <w:r>
        <w:rPr>
          <w:rFonts w:ascii="Times New Roman" w:hAnsi="Times New Roman" w:cs="Times New Roman"/>
          <w:bCs/>
          <w:sz w:val="24"/>
          <w:szCs w:val="24"/>
          <w:lang w:val="ro-RO"/>
        </w:rPr>
        <w:t xml:space="preserve">gender based </w:t>
      </w:r>
      <w:r w:rsidRPr="00A041F8">
        <w:rPr>
          <w:rFonts w:ascii="Times New Roman" w:hAnsi="Times New Roman" w:cs="Times New Roman"/>
          <w:bCs/>
          <w:sz w:val="24"/>
          <w:szCs w:val="24"/>
          <w:lang w:val="ro-RO"/>
        </w:rPr>
        <w:t>and domestic violence.</w:t>
      </w:r>
    </w:p>
    <w:p w14:paraId="798659A4" w14:textId="77777777" w:rsidR="00215FFE" w:rsidRPr="00A041F8" w:rsidRDefault="00215FFE" w:rsidP="00311F3D">
      <w:pPr>
        <w:spacing w:line="240" w:lineRule="auto"/>
        <w:rPr>
          <w:rFonts w:ascii="Times New Roman" w:hAnsi="Times New Roman" w:cs="Times New Roman"/>
          <w:bCs/>
          <w:sz w:val="24"/>
          <w:szCs w:val="24"/>
          <w:lang w:val="ro-RO"/>
        </w:rPr>
      </w:pPr>
      <w:r w:rsidRPr="00A041F8">
        <w:rPr>
          <w:rFonts w:ascii="Times New Roman" w:hAnsi="Times New Roman" w:cs="Times New Roman"/>
          <w:bCs/>
          <w:sz w:val="24"/>
          <w:szCs w:val="24"/>
          <w:lang w:val="ro-RO"/>
        </w:rPr>
        <w:t>Based on this situation, the proposed project aims to strengthen the economic in</w:t>
      </w:r>
      <w:r>
        <w:rPr>
          <w:rFonts w:ascii="Times New Roman" w:hAnsi="Times New Roman" w:cs="Times New Roman"/>
          <w:bCs/>
          <w:sz w:val="24"/>
          <w:szCs w:val="24"/>
          <w:lang w:val="ro-RO"/>
        </w:rPr>
        <w:t>tegration</w:t>
      </w:r>
      <w:r w:rsidRPr="00A041F8">
        <w:rPr>
          <w:rFonts w:ascii="Times New Roman" w:hAnsi="Times New Roman" w:cs="Times New Roman"/>
          <w:bCs/>
          <w:sz w:val="24"/>
          <w:szCs w:val="24"/>
          <w:lang w:val="ro-RO"/>
        </w:rPr>
        <w:t>, protection and resilience of women</w:t>
      </w:r>
      <w:r>
        <w:rPr>
          <w:rFonts w:ascii="Times New Roman" w:hAnsi="Times New Roman" w:cs="Times New Roman"/>
          <w:bCs/>
          <w:sz w:val="24"/>
          <w:szCs w:val="24"/>
          <w:lang w:val="ro-RO"/>
        </w:rPr>
        <w:t xml:space="preserve"> from host communities and Ukrainian refugees</w:t>
      </w:r>
      <w:r>
        <w:rPr>
          <w:rFonts w:ascii="Times New Roman" w:hAnsi="Times New Roman" w:cs="Times New Roman"/>
          <w:sz w:val="28"/>
          <w:szCs w:val="28"/>
          <w:lang w:val="ro-RO"/>
        </w:rPr>
        <w:t xml:space="preserve"> </w:t>
      </w:r>
      <w:r w:rsidRPr="00A041F8">
        <w:rPr>
          <w:rFonts w:ascii="Times New Roman" w:hAnsi="Times New Roman" w:cs="Times New Roman"/>
          <w:bCs/>
          <w:sz w:val="24"/>
          <w:szCs w:val="24"/>
          <w:lang w:val="ro-RO"/>
        </w:rPr>
        <w:t>to contribute to safer and more inclusive communities. The project will combine employment and vocational skills development, entrepreneurship and income-generating opportunities with awareness of rights and protection risks, psychosocial support, access to existing services and referral mechanism</w:t>
      </w:r>
      <w:r>
        <w:rPr>
          <w:rFonts w:ascii="Times New Roman" w:hAnsi="Times New Roman" w:cs="Times New Roman"/>
          <w:bCs/>
          <w:sz w:val="24"/>
          <w:szCs w:val="24"/>
          <w:lang w:val="ro-RO"/>
        </w:rPr>
        <w:t>s</w:t>
      </w:r>
      <w:r w:rsidRPr="00A041F8">
        <w:rPr>
          <w:rFonts w:ascii="Times New Roman" w:hAnsi="Times New Roman" w:cs="Times New Roman"/>
          <w:bCs/>
          <w:sz w:val="24"/>
          <w:szCs w:val="24"/>
          <w:lang w:val="ro-RO"/>
        </w:rPr>
        <w:t xml:space="preserve">. It will build on existing community structures and partnerships, including community mediators, libraries, community centres and local institutions, while </w:t>
      </w:r>
      <w:r w:rsidRPr="00A041F8">
        <w:rPr>
          <w:rFonts w:ascii="Times New Roman" w:hAnsi="Times New Roman" w:cs="Times New Roman"/>
          <w:bCs/>
          <w:sz w:val="24"/>
          <w:szCs w:val="24"/>
          <w:lang w:val="ro-RO"/>
        </w:rPr>
        <w:lastRenderedPageBreak/>
        <w:t>strengthening cooperation between relevant employment, social, protection and community actors.</w:t>
      </w:r>
    </w:p>
    <w:p w14:paraId="3229D959" w14:textId="77777777" w:rsidR="00215FFE" w:rsidRPr="00A041F8" w:rsidRDefault="00215FFE" w:rsidP="00311F3D">
      <w:pPr>
        <w:spacing w:line="240" w:lineRule="auto"/>
        <w:rPr>
          <w:rFonts w:ascii="Times New Roman" w:hAnsi="Times New Roman" w:cs="Times New Roman"/>
          <w:bCs/>
          <w:sz w:val="24"/>
          <w:szCs w:val="24"/>
          <w:lang w:val="ro-RO"/>
        </w:rPr>
      </w:pPr>
      <w:r w:rsidRPr="00A041F8">
        <w:rPr>
          <w:rFonts w:ascii="Times New Roman" w:hAnsi="Times New Roman" w:cs="Times New Roman"/>
          <w:bCs/>
          <w:sz w:val="24"/>
          <w:szCs w:val="24"/>
          <w:lang w:val="ro-RO"/>
        </w:rPr>
        <w:t>The proposed project will initially consider implementation in Ocnița, Fălești, Drochia, Edineț, Soroca, Rîșcani, Orhei, Ungheni and Sîngerei. The final geographical scope, target-group size and most appropriate intervention model will be determined through the feasibility study, taking into account the level of vulnerability, presence and needs of refugee women, local employment and entrepreneurship opportunities, availability of services, existing partnerships and sustainability.</w:t>
      </w:r>
    </w:p>
    <w:p w14:paraId="0A83ED0C" w14:textId="77777777" w:rsidR="00215FFE" w:rsidRPr="00A041F8" w:rsidRDefault="00215FFE" w:rsidP="00311F3D">
      <w:pPr>
        <w:spacing w:line="240" w:lineRule="auto"/>
        <w:rPr>
          <w:rFonts w:ascii="Times New Roman" w:hAnsi="Times New Roman" w:cs="Times New Roman"/>
          <w:bCs/>
          <w:sz w:val="24"/>
          <w:szCs w:val="24"/>
          <w:lang w:val="ro-RO"/>
        </w:rPr>
      </w:pPr>
      <w:r w:rsidRPr="00A041F8">
        <w:rPr>
          <w:rFonts w:ascii="Times New Roman" w:hAnsi="Times New Roman" w:cs="Times New Roman"/>
          <w:bCs/>
          <w:sz w:val="24"/>
          <w:szCs w:val="24"/>
          <w:lang w:val="ro-RO"/>
        </w:rPr>
        <w:t>The primary target groups are Ukrainian refugee women and vulnerable women from the host communities, particularly women experiencing economic insecurity, unemployment or unstable employment, care responsibilities, limited access to skills and economic opportunities, social isolation or limited access to support services. Youth and families will be involved as supporting groups only where their participation directly contributes to the prevention of domestic violence, gender equality and women's protection.</w:t>
      </w:r>
    </w:p>
    <w:p w14:paraId="0229A44E" w14:textId="77777777" w:rsidR="00215FFE" w:rsidRPr="00A041F8" w:rsidRDefault="00215FFE" w:rsidP="00311F3D">
      <w:pPr>
        <w:spacing w:after="160" w:line="240" w:lineRule="auto"/>
        <w:rPr>
          <w:rFonts w:ascii="Times New Roman" w:hAnsi="Times New Roman" w:cs="Times New Roman"/>
          <w:bCs/>
          <w:sz w:val="24"/>
          <w:szCs w:val="24"/>
        </w:rPr>
      </w:pPr>
      <w:r w:rsidRPr="00A041F8">
        <w:rPr>
          <w:rFonts w:ascii="Times New Roman" w:hAnsi="Times New Roman" w:cs="Times New Roman"/>
          <w:bCs/>
          <w:sz w:val="24"/>
          <w:szCs w:val="24"/>
        </w:rPr>
        <w:t xml:space="preserve">The major objective of the project </w:t>
      </w:r>
      <w:r>
        <w:rPr>
          <w:rFonts w:ascii="Times New Roman" w:hAnsi="Times New Roman" w:cs="Times New Roman"/>
          <w:bCs/>
          <w:sz w:val="24"/>
          <w:szCs w:val="24"/>
        </w:rPr>
        <w:t>is</w:t>
      </w:r>
      <w:r w:rsidRPr="00A041F8">
        <w:rPr>
          <w:rFonts w:ascii="Times New Roman" w:hAnsi="Times New Roman" w:cs="Times New Roman"/>
          <w:bCs/>
          <w:sz w:val="24"/>
          <w:szCs w:val="24"/>
        </w:rPr>
        <w:t>:</w:t>
      </w:r>
    </w:p>
    <w:p w14:paraId="1290E7A1" w14:textId="368D6A54" w:rsidR="00215FFE" w:rsidRPr="00A041F8" w:rsidRDefault="00215FFE" w:rsidP="00311F3D">
      <w:pPr>
        <w:spacing w:after="160" w:line="240" w:lineRule="auto"/>
        <w:rPr>
          <w:rFonts w:ascii="Times New Roman" w:hAnsi="Times New Roman" w:cs="Times New Roman"/>
          <w:bCs/>
          <w:sz w:val="24"/>
          <w:szCs w:val="24"/>
          <w:highlight w:val="yellow"/>
        </w:rPr>
      </w:pPr>
      <w:r w:rsidRPr="00A041F8">
        <w:rPr>
          <w:rFonts w:ascii="Times New Roman" w:hAnsi="Times New Roman" w:cs="Times New Roman"/>
          <w:bCs/>
          <w:sz w:val="24"/>
          <w:szCs w:val="24"/>
        </w:rPr>
        <w:t>The overall project objective is to improve the socio-economic integration, protection, and resilience of Ukrainian refugee women and vulnerable women from host communities in Northern Moldova,</w:t>
      </w:r>
      <w:r>
        <w:rPr>
          <w:rFonts w:ascii="Times New Roman" w:hAnsi="Times New Roman" w:cs="Times New Roman"/>
          <w:bCs/>
          <w:sz w:val="24"/>
          <w:szCs w:val="24"/>
        </w:rPr>
        <w:t xml:space="preserve"> contributing to their safe and equitable participation in social and economic life. </w:t>
      </w:r>
      <w:r w:rsidRPr="00A041F8">
        <w:rPr>
          <w:rFonts w:ascii="Times New Roman" w:hAnsi="Times New Roman" w:cs="Times New Roman"/>
          <w:bCs/>
          <w:sz w:val="24"/>
          <w:szCs w:val="24"/>
        </w:rPr>
        <w:t xml:space="preserve"> </w:t>
      </w:r>
    </w:p>
    <w:p w14:paraId="3F9E2FDB" w14:textId="383EA722" w:rsidR="00FA2F62" w:rsidRPr="00311F3D" w:rsidRDefault="00215FFE" w:rsidP="00311F3D">
      <w:pPr>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The three main project objectives are:</w:t>
      </w:r>
      <w:r w:rsidRPr="00A041F8">
        <w:rPr>
          <w:rFonts w:ascii="Times New Roman" w:hAnsi="Times New Roman" w:cs="Times New Roman"/>
          <w:bCs/>
          <w:sz w:val="24"/>
          <w:szCs w:val="24"/>
        </w:rPr>
        <w:br/>
        <w:t>1. Women from Ukrainian refugee and host communities improve their access to decent employment, vocational qualifications, entrepreneurship and income-generating opportunities.</w:t>
      </w:r>
      <w:r w:rsidRPr="00A041F8">
        <w:rPr>
          <w:rFonts w:ascii="Times New Roman" w:hAnsi="Times New Roman" w:cs="Times New Roman"/>
          <w:bCs/>
          <w:sz w:val="24"/>
          <w:szCs w:val="24"/>
        </w:rPr>
        <w:br/>
        <w:t>2. Women and girls affected by displacement, economic insecurity or protection risks have improved access to information, psychosocial support, prevention and safe referral pathways</w:t>
      </w:r>
      <w:r>
        <w:rPr>
          <w:rFonts w:ascii="Times New Roman" w:hAnsi="Times New Roman" w:cs="Times New Roman"/>
          <w:bCs/>
          <w:sz w:val="24"/>
          <w:szCs w:val="24"/>
        </w:rPr>
        <w:t xml:space="preserve"> and enhanced psychosocial wellbeing.</w:t>
      </w:r>
      <w:ins w:id="0" w:author="SODI | Marie  Robinski" w:date="2026-09-22T12:06:00Z" w16du:dateUtc="2026-09-22T10:06:00Z">
        <w:r>
          <w:rPr>
            <w:rFonts w:ascii="Times New Roman" w:hAnsi="Times New Roman" w:cs="Times New Roman"/>
            <w:bCs/>
            <w:sz w:val="24"/>
            <w:szCs w:val="24"/>
          </w:rPr>
          <w:t xml:space="preserve"> </w:t>
        </w:r>
      </w:ins>
      <w:r w:rsidRPr="00A041F8">
        <w:rPr>
          <w:rFonts w:ascii="Times New Roman" w:hAnsi="Times New Roman" w:cs="Times New Roman"/>
          <w:bCs/>
          <w:sz w:val="24"/>
          <w:szCs w:val="24"/>
        </w:rPr>
        <w:br/>
        <w:t>3. Local communities and relevant institutions strengthen gender-responsive, inclusive and sustainable mechanisms that support women's economic independence, protection and participation.</w:t>
      </w:r>
    </w:p>
    <w:p w14:paraId="29F85216" w14:textId="4CE6C62B" w:rsidR="00215FFE" w:rsidRPr="00311F3D" w:rsidRDefault="00215FFE" w:rsidP="00311F3D">
      <w:pPr>
        <w:pStyle w:val="ListParagraph"/>
        <w:numPr>
          <w:ilvl w:val="0"/>
          <w:numId w:val="5"/>
        </w:numPr>
        <w:spacing w:line="240" w:lineRule="auto"/>
        <w:rPr>
          <w:rFonts w:ascii="Times New Roman" w:hAnsi="Times New Roman" w:cs="Times New Roman"/>
          <w:b/>
          <w:bCs/>
          <w:sz w:val="24"/>
          <w:szCs w:val="24"/>
        </w:rPr>
      </w:pPr>
      <w:proofErr w:type="spellStart"/>
      <w:r w:rsidRPr="00311F3D">
        <w:rPr>
          <w:rFonts w:ascii="Times New Roman" w:hAnsi="Times New Roman" w:cs="Times New Roman"/>
          <w:b/>
          <w:bCs/>
          <w:sz w:val="24"/>
          <w:szCs w:val="24"/>
        </w:rPr>
        <w:t>Organisational</w:t>
      </w:r>
      <w:proofErr w:type="spellEnd"/>
      <w:r w:rsidRPr="00311F3D">
        <w:rPr>
          <w:rFonts w:ascii="Times New Roman" w:hAnsi="Times New Roman" w:cs="Times New Roman"/>
          <w:b/>
          <w:bCs/>
          <w:sz w:val="24"/>
          <w:szCs w:val="24"/>
        </w:rPr>
        <w:t xml:space="preserve"> introduction and experience</w:t>
      </w:r>
    </w:p>
    <w:p w14:paraId="79DA47BF" w14:textId="77777777" w:rsidR="00215FFE" w:rsidRPr="00A041F8" w:rsidRDefault="00215FFE" w:rsidP="00311F3D">
      <w:pPr>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 xml:space="preserve">AO </w:t>
      </w:r>
      <w:proofErr w:type="spellStart"/>
      <w:r w:rsidRPr="00A041F8">
        <w:rPr>
          <w:rFonts w:ascii="Times New Roman" w:hAnsi="Times New Roman" w:cs="Times New Roman"/>
          <w:bCs/>
          <w:sz w:val="24"/>
          <w:szCs w:val="24"/>
        </w:rPr>
        <w:t>Mostenitorii</w:t>
      </w:r>
      <w:proofErr w:type="spellEnd"/>
      <w:r w:rsidRPr="00A041F8">
        <w:rPr>
          <w:rFonts w:ascii="Times New Roman" w:hAnsi="Times New Roman" w:cs="Times New Roman"/>
          <w:bCs/>
          <w:sz w:val="24"/>
          <w:szCs w:val="24"/>
        </w:rPr>
        <w:t xml:space="preserve"> is a non-profit civil society </w:t>
      </w:r>
      <w:proofErr w:type="spellStart"/>
      <w:r w:rsidRPr="00A041F8">
        <w:rPr>
          <w:rFonts w:ascii="Times New Roman" w:hAnsi="Times New Roman" w:cs="Times New Roman"/>
          <w:bCs/>
          <w:sz w:val="24"/>
          <w:szCs w:val="24"/>
        </w:rPr>
        <w:t>organisation</w:t>
      </w:r>
      <w:proofErr w:type="spellEnd"/>
      <w:r w:rsidRPr="00A041F8">
        <w:rPr>
          <w:rFonts w:ascii="Times New Roman" w:hAnsi="Times New Roman" w:cs="Times New Roman"/>
          <w:bCs/>
          <w:sz w:val="24"/>
          <w:szCs w:val="24"/>
        </w:rPr>
        <w:t xml:space="preserve"> operating mainly in the north of the Republic of Moldova around the city of </w:t>
      </w:r>
      <w:proofErr w:type="spellStart"/>
      <w:r w:rsidRPr="00A041F8">
        <w:rPr>
          <w:rFonts w:ascii="Times New Roman" w:hAnsi="Times New Roman" w:cs="Times New Roman"/>
          <w:bCs/>
          <w:sz w:val="24"/>
          <w:szCs w:val="24"/>
        </w:rPr>
        <w:t>Bălți</w:t>
      </w:r>
      <w:proofErr w:type="spellEnd"/>
      <w:r w:rsidRPr="00A041F8">
        <w:rPr>
          <w:rFonts w:ascii="Times New Roman" w:hAnsi="Times New Roman" w:cs="Times New Roman"/>
          <w:bCs/>
          <w:sz w:val="24"/>
          <w:szCs w:val="24"/>
        </w:rPr>
        <w:t xml:space="preserve"> and in the regions of Transnistria and </w:t>
      </w:r>
      <w:proofErr w:type="spellStart"/>
      <w:r w:rsidRPr="00A041F8">
        <w:rPr>
          <w:rFonts w:ascii="Times New Roman" w:hAnsi="Times New Roman" w:cs="Times New Roman"/>
          <w:bCs/>
          <w:sz w:val="24"/>
          <w:szCs w:val="24"/>
        </w:rPr>
        <w:t>Gagausia</w:t>
      </w:r>
      <w:proofErr w:type="spellEnd"/>
      <w:r w:rsidRPr="00A041F8">
        <w:rPr>
          <w:rFonts w:ascii="Times New Roman" w:hAnsi="Times New Roman" w:cs="Times New Roman"/>
          <w:bCs/>
          <w:sz w:val="24"/>
          <w:szCs w:val="24"/>
        </w:rPr>
        <w:t xml:space="preserve">. It was founded in July 1996 and has been registered with the Ministry of Justice of the Republic of Moldova as a public association since February 1998. Since 2022, </w:t>
      </w:r>
      <w:proofErr w:type="spellStart"/>
      <w:r w:rsidRPr="00A041F8">
        <w:rPr>
          <w:rFonts w:ascii="Times New Roman" w:hAnsi="Times New Roman" w:cs="Times New Roman"/>
          <w:bCs/>
          <w:sz w:val="24"/>
          <w:szCs w:val="24"/>
        </w:rPr>
        <w:t>Mostenitorii</w:t>
      </w:r>
      <w:proofErr w:type="spellEnd"/>
      <w:r w:rsidRPr="00A041F8">
        <w:rPr>
          <w:rFonts w:ascii="Times New Roman" w:hAnsi="Times New Roman" w:cs="Times New Roman"/>
          <w:bCs/>
          <w:sz w:val="24"/>
          <w:szCs w:val="24"/>
        </w:rPr>
        <w:t xml:space="preserve"> has been registered under the number 1014620003029/ 15.04.2022. The NGO is a founding member of the National Youth Council of the Republic of Moldova (www.cntm.md) and the "Gender Equality" alliance, as well as an advisory member of the Aarhus Centre for Environmental Rights and Sustainable Community Development in Chisinau.</w:t>
      </w:r>
    </w:p>
    <w:p w14:paraId="45FF644C" w14:textId="77777777" w:rsidR="00215FFE" w:rsidRDefault="00215FFE" w:rsidP="00311F3D">
      <w:pPr>
        <w:spacing w:line="240" w:lineRule="auto"/>
        <w:jc w:val="both"/>
        <w:rPr>
          <w:rFonts w:ascii="Times New Roman" w:hAnsi="Times New Roman" w:cs="Times New Roman"/>
          <w:bCs/>
          <w:sz w:val="24"/>
          <w:szCs w:val="24"/>
        </w:rPr>
      </w:pPr>
      <w:proofErr w:type="spellStart"/>
      <w:r w:rsidRPr="00A041F8">
        <w:rPr>
          <w:rFonts w:ascii="Times New Roman" w:hAnsi="Times New Roman" w:cs="Times New Roman"/>
          <w:bCs/>
          <w:sz w:val="24"/>
          <w:szCs w:val="24"/>
        </w:rPr>
        <w:t>Mostenitorii</w:t>
      </w:r>
      <w:proofErr w:type="spellEnd"/>
      <w:r w:rsidRPr="00A041F8">
        <w:rPr>
          <w:rFonts w:ascii="Times New Roman" w:hAnsi="Times New Roman" w:cs="Times New Roman"/>
          <w:bCs/>
          <w:sz w:val="24"/>
          <w:szCs w:val="24"/>
        </w:rPr>
        <w:t xml:space="preserve"> has set itself the goal of supporting young people, women and vulnerable and socially disadvantaged groups through educational measures and the promotion of cultural projects.                                                                                                                      </w:t>
      </w:r>
      <w:r>
        <w:rPr>
          <w:rFonts w:ascii="Times New Roman" w:hAnsi="Times New Roman" w:cs="Times New Roman"/>
          <w:bCs/>
          <w:sz w:val="24"/>
          <w:szCs w:val="24"/>
        </w:rPr>
        <w:t xml:space="preserve">                                        </w:t>
      </w:r>
    </w:p>
    <w:p w14:paraId="71B77F77" w14:textId="77777777" w:rsidR="00215FFE" w:rsidRPr="00A041F8" w:rsidRDefault="00215FFE" w:rsidP="00311F3D">
      <w:pPr>
        <w:spacing w:line="240" w:lineRule="auto"/>
        <w:jc w:val="both"/>
        <w:rPr>
          <w:rFonts w:ascii="Times New Roman" w:hAnsi="Times New Roman" w:cs="Times New Roman"/>
          <w:bCs/>
          <w:sz w:val="24"/>
          <w:szCs w:val="24"/>
        </w:rPr>
      </w:pPr>
      <w:r w:rsidRPr="00A041F8">
        <w:rPr>
          <w:rFonts w:ascii="Times New Roman" w:hAnsi="Times New Roman" w:cs="Times New Roman"/>
          <w:bCs/>
          <w:sz w:val="24"/>
          <w:szCs w:val="24"/>
        </w:rPr>
        <w:t xml:space="preserve">In the past, </w:t>
      </w:r>
      <w:proofErr w:type="spellStart"/>
      <w:r w:rsidRPr="00A041F8">
        <w:rPr>
          <w:rFonts w:ascii="Times New Roman" w:hAnsi="Times New Roman" w:cs="Times New Roman"/>
          <w:bCs/>
          <w:sz w:val="24"/>
          <w:szCs w:val="24"/>
        </w:rPr>
        <w:t>Mostenitorii</w:t>
      </w:r>
      <w:proofErr w:type="spellEnd"/>
      <w:r w:rsidRPr="00A041F8">
        <w:rPr>
          <w:rFonts w:ascii="Times New Roman" w:hAnsi="Times New Roman" w:cs="Times New Roman"/>
          <w:bCs/>
          <w:sz w:val="24"/>
          <w:szCs w:val="24"/>
        </w:rPr>
        <w:t xml:space="preserve"> particularly supported children and young people in order to improve their skills in self-directed education.  In the last ten years, the fields of activity have expanded to include community development, strengthening confidence and developing small local businesses, education, training and the democratic development of communities.</w:t>
      </w:r>
    </w:p>
    <w:p w14:paraId="27A1D97D" w14:textId="77777777" w:rsidR="00215FFE" w:rsidRPr="00A041F8" w:rsidRDefault="00215FFE" w:rsidP="00311F3D">
      <w:pPr>
        <w:spacing w:line="240" w:lineRule="auto"/>
        <w:jc w:val="both"/>
        <w:rPr>
          <w:rFonts w:ascii="Times New Roman" w:hAnsi="Times New Roman" w:cs="Times New Roman"/>
          <w:bCs/>
          <w:sz w:val="24"/>
          <w:szCs w:val="24"/>
        </w:rPr>
      </w:pPr>
      <w:r w:rsidRPr="00A041F8">
        <w:rPr>
          <w:rFonts w:ascii="Times New Roman" w:hAnsi="Times New Roman" w:cs="Times New Roman"/>
          <w:bCs/>
          <w:sz w:val="24"/>
          <w:szCs w:val="24"/>
        </w:rPr>
        <w:lastRenderedPageBreak/>
        <w:t xml:space="preserve">Since 2022, the </w:t>
      </w:r>
      <w:proofErr w:type="spellStart"/>
      <w:r w:rsidRPr="00A041F8">
        <w:rPr>
          <w:rFonts w:ascii="Times New Roman" w:hAnsi="Times New Roman" w:cs="Times New Roman"/>
          <w:bCs/>
          <w:sz w:val="24"/>
          <w:szCs w:val="24"/>
        </w:rPr>
        <w:t>organisation</w:t>
      </w:r>
      <w:proofErr w:type="spellEnd"/>
      <w:r w:rsidRPr="00A041F8">
        <w:rPr>
          <w:rFonts w:ascii="Times New Roman" w:hAnsi="Times New Roman" w:cs="Times New Roman"/>
          <w:bCs/>
          <w:sz w:val="24"/>
          <w:szCs w:val="24"/>
        </w:rPr>
        <w:t xml:space="preserve"> has also been active in humanitarian aid and supports Ukrainian refugees in the north of the Republic of Moldova. </w:t>
      </w:r>
    </w:p>
    <w:p w14:paraId="07216190" w14:textId="25E151CF" w:rsidR="00215FFE" w:rsidRPr="00A041F8" w:rsidRDefault="00215FFE" w:rsidP="00311F3D">
      <w:pPr>
        <w:spacing w:line="240" w:lineRule="auto"/>
        <w:rPr>
          <w:rFonts w:ascii="Times New Roman" w:hAnsi="Times New Roman" w:cs="Times New Roman"/>
          <w:bCs/>
          <w:sz w:val="24"/>
          <w:szCs w:val="24"/>
        </w:rPr>
      </w:pPr>
      <w:proofErr w:type="spellStart"/>
      <w:r w:rsidRPr="00A041F8">
        <w:rPr>
          <w:rFonts w:ascii="Times New Roman" w:hAnsi="Times New Roman" w:cs="Times New Roman"/>
          <w:bCs/>
          <w:sz w:val="24"/>
          <w:szCs w:val="24"/>
        </w:rPr>
        <w:t>Mostenitorii</w:t>
      </w:r>
      <w:proofErr w:type="spellEnd"/>
      <w:r w:rsidRPr="00A041F8">
        <w:rPr>
          <w:rFonts w:ascii="Times New Roman" w:hAnsi="Times New Roman" w:cs="Times New Roman"/>
          <w:bCs/>
          <w:sz w:val="24"/>
          <w:szCs w:val="24"/>
        </w:rPr>
        <w:t xml:space="preserve"> has the following main areas of work</w:t>
      </w:r>
      <w:r>
        <w:rPr>
          <w:rFonts w:ascii="Times New Roman" w:hAnsi="Times New Roman" w:cs="Times New Roman"/>
          <w:bCs/>
          <w:sz w:val="24"/>
          <w:szCs w:val="24"/>
        </w:rPr>
        <w:t xml:space="preserve">: </w:t>
      </w:r>
    </w:p>
    <w:p w14:paraId="26A879ED" w14:textId="77777777" w:rsidR="00215FFE" w:rsidRPr="00A041F8" w:rsidRDefault="00215FFE" w:rsidP="00311F3D">
      <w:pPr>
        <w:pStyle w:val="ListParagraph"/>
        <w:numPr>
          <w:ilvl w:val="0"/>
          <w:numId w:val="4"/>
        </w:numPr>
        <w:spacing w:line="240" w:lineRule="auto"/>
        <w:ind w:left="113" w:firstLine="0"/>
        <w:jc w:val="both"/>
        <w:rPr>
          <w:rFonts w:ascii="Times New Roman" w:hAnsi="Times New Roman" w:cs="Times New Roman"/>
          <w:bCs/>
          <w:sz w:val="24"/>
          <w:szCs w:val="24"/>
        </w:rPr>
      </w:pPr>
      <w:r w:rsidRPr="00A041F8">
        <w:rPr>
          <w:rFonts w:ascii="Times New Roman" w:hAnsi="Times New Roman" w:cs="Times New Roman"/>
          <w:bCs/>
          <w:sz w:val="24"/>
          <w:szCs w:val="24"/>
        </w:rPr>
        <w:t xml:space="preserve">Democratic and participatory development: spreading democratic values, defending human rights, promoting the integrity of the Republic of Moldova in the European and international community, participation and involvement of young people in decision-making processes, creating a culture of civic participation, strengthening the institutional and </w:t>
      </w:r>
      <w:proofErr w:type="spellStart"/>
      <w:r w:rsidRPr="00A041F8">
        <w:rPr>
          <w:rFonts w:ascii="Times New Roman" w:hAnsi="Times New Roman" w:cs="Times New Roman"/>
          <w:bCs/>
          <w:sz w:val="24"/>
          <w:szCs w:val="24"/>
        </w:rPr>
        <w:t>organisational</w:t>
      </w:r>
      <w:proofErr w:type="spellEnd"/>
      <w:r w:rsidRPr="00A041F8">
        <w:rPr>
          <w:rFonts w:ascii="Times New Roman" w:hAnsi="Times New Roman" w:cs="Times New Roman"/>
          <w:bCs/>
          <w:sz w:val="24"/>
          <w:szCs w:val="24"/>
        </w:rPr>
        <w:t xml:space="preserve"> capacities of NGOs</w:t>
      </w:r>
    </w:p>
    <w:p w14:paraId="285A3DCF" w14:textId="77777777" w:rsidR="00215FFE" w:rsidRPr="00A041F8" w:rsidRDefault="00215FFE" w:rsidP="00311F3D">
      <w:pPr>
        <w:pStyle w:val="ListParagraph"/>
        <w:numPr>
          <w:ilvl w:val="0"/>
          <w:numId w:val="4"/>
        </w:numPr>
        <w:spacing w:line="240" w:lineRule="auto"/>
        <w:ind w:left="113" w:firstLine="0"/>
        <w:jc w:val="both"/>
        <w:rPr>
          <w:rFonts w:ascii="Times New Roman" w:hAnsi="Times New Roman" w:cs="Times New Roman"/>
          <w:bCs/>
          <w:sz w:val="24"/>
          <w:szCs w:val="24"/>
        </w:rPr>
      </w:pPr>
      <w:r w:rsidRPr="00A041F8">
        <w:rPr>
          <w:rFonts w:ascii="Times New Roman" w:hAnsi="Times New Roman" w:cs="Times New Roman"/>
          <w:bCs/>
          <w:sz w:val="24"/>
          <w:szCs w:val="24"/>
        </w:rPr>
        <w:t>Education: Promotion and implementation of the concept of lifelong learning</w:t>
      </w:r>
    </w:p>
    <w:p w14:paraId="2901F755" w14:textId="77777777" w:rsidR="00215FFE" w:rsidRPr="00A041F8" w:rsidRDefault="00215FFE" w:rsidP="00311F3D">
      <w:pPr>
        <w:pStyle w:val="ListParagraph"/>
        <w:numPr>
          <w:ilvl w:val="0"/>
          <w:numId w:val="4"/>
        </w:numPr>
        <w:spacing w:line="240" w:lineRule="auto"/>
        <w:ind w:left="113" w:firstLine="0"/>
        <w:jc w:val="both"/>
        <w:rPr>
          <w:rFonts w:ascii="Times New Roman" w:hAnsi="Times New Roman" w:cs="Times New Roman"/>
          <w:bCs/>
          <w:sz w:val="24"/>
          <w:szCs w:val="24"/>
        </w:rPr>
      </w:pPr>
      <w:r w:rsidRPr="00A041F8">
        <w:rPr>
          <w:rFonts w:ascii="Times New Roman" w:hAnsi="Times New Roman" w:cs="Times New Roman"/>
          <w:bCs/>
          <w:sz w:val="24"/>
          <w:szCs w:val="24"/>
        </w:rPr>
        <w:t xml:space="preserve">Equality for women: Creating conditions for improving the situation of women in society </w:t>
      </w:r>
    </w:p>
    <w:p w14:paraId="4B7A3625" w14:textId="77777777" w:rsidR="00215FFE" w:rsidRPr="00A041F8" w:rsidRDefault="00215FFE" w:rsidP="00311F3D">
      <w:pPr>
        <w:pStyle w:val="ListParagraph"/>
        <w:numPr>
          <w:ilvl w:val="0"/>
          <w:numId w:val="4"/>
        </w:numPr>
        <w:spacing w:line="240" w:lineRule="auto"/>
        <w:ind w:left="113" w:firstLine="0"/>
        <w:jc w:val="both"/>
        <w:rPr>
          <w:rFonts w:ascii="Times New Roman" w:hAnsi="Times New Roman" w:cs="Times New Roman"/>
          <w:bCs/>
          <w:sz w:val="24"/>
          <w:szCs w:val="24"/>
        </w:rPr>
      </w:pPr>
      <w:r w:rsidRPr="00A041F8">
        <w:rPr>
          <w:rFonts w:ascii="Times New Roman" w:hAnsi="Times New Roman" w:cs="Times New Roman"/>
          <w:bCs/>
          <w:sz w:val="24"/>
          <w:szCs w:val="24"/>
        </w:rPr>
        <w:t xml:space="preserve">Environmental protection: climate change adaptation, disaster risk reduction </w:t>
      </w:r>
    </w:p>
    <w:p w14:paraId="2A7C011C" w14:textId="77777777" w:rsidR="00215FFE" w:rsidRPr="00A041F8" w:rsidRDefault="00215FFE" w:rsidP="00311F3D">
      <w:pPr>
        <w:pStyle w:val="ListParagraph"/>
        <w:numPr>
          <w:ilvl w:val="0"/>
          <w:numId w:val="4"/>
        </w:numPr>
        <w:spacing w:line="240" w:lineRule="auto"/>
        <w:ind w:left="113" w:firstLine="0"/>
        <w:jc w:val="both"/>
        <w:rPr>
          <w:rFonts w:ascii="Times New Roman" w:hAnsi="Times New Roman" w:cs="Times New Roman"/>
          <w:bCs/>
          <w:sz w:val="24"/>
          <w:szCs w:val="24"/>
        </w:rPr>
      </w:pPr>
      <w:r w:rsidRPr="00A041F8">
        <w:rPr>
          <w:rFonts w:ascii="Times New Roman" w:hAnsi="Times New Roman" w:cs="Times New Roman"/>
          <w:bCs/>
          <w:sz w:val="24"/>
          <w:szCs w:val="24"/>
        </w:rPr>
        <w:t xml:space="preserve">Humanitarian aid: support for Ukrainian refugees in emergency shelters, provision of food, hygiene products, medicine, clothing, heating materials and psychological and legal counselling. </w:t>
      </w:r>
    </w:p>
    <w:p w14:paraId="7F22EC90" w14:textId="77777777" w:rsidR="00215FFE" w:rsidRDefault="00215FFE" w:rsidP="00311F3D">
      <w:pPr>
        <w:pStyle w:val="ListParagraph"/>
        <w:spacing w:line="240" w:lineRule="auto"/>
        <w:ind w:left="360"/>
      </w:pPr>
    </w:p>
    <w:p w14:paraId="00D12433" w14:textId="77777777" w:rsidR="00215FFE" w:rsidRPr="00311F3D" w:rsidRDefault="00215FFE" w:rsidP="00311F3D">
      <w:pPr>
        <w:pStyle w:val="ListParagraph"/>
        <w:spacing w:line="240" w:lineRule="auto"/>
        <w:ind w:left="360"/>
        <w:rPr>
          <w:rFonts w:ascii="Times New Roman" w:hAnsi="Times New Roman" w:cs="Times New Roman"/>
          <w:sz w:val="24"/>
          <w:szCs w:val="24"/>
        </w:rPr>
      </w:pPr>
    </w:p>
    <w:p w14:paraId="0F42FDE5" w14:textId="63822E85" w:rsidR="00215FFE" w:rsidRPr="00311F3D" w:rsidRDefault="00215FFE" w:rsidP="00311F3D">
      <w:pPr>
        <w:pStyle w:val="ListParagraph"/>
        <w:numPr>
          <w:ilvl w:val="1"/>
          <w:numId w:val="5"/>
        </w:numPr>
        <w:spacing w:line="240" w:lineRule="auto"/>
        <w:rPr>
          <w:rFonts w:ascii="Times New Roman" w:hAnsi="Times New Roman" w:cs="Times New Roman"/>
          <w:b/>
          <w:bCs/>
          <w:sz w:val="24"/>
          <w:szCs w:val="24"/>
        </w:rPr>
      </w:pPr>
      <w:r w:rsidRPr="00311F3D">
        <w:rPr>
          <w:rFonts w:ascii="Times New Roman" w:hAnsi="Times New Roman" w:cs="Times New Roman"/>
          <w:b/>
          <w:bCs/>
          <w:sz w:val="24"/>
          <w:szCs w:val="24"/>
        </w:rPr>
        <w:t>Purpose and Objectives of the Feasibility Study</w:t>
      </w:r>
    </w:p>
    <w:p w14:paraId="0ABB5E92" w14:textId="77777777" w:rsidR="00215FFE" w:rsidRPr="00215FFE" w:rsidRDefault="00215FFE" w:rsidP="00311F3D">
      <w:pPr>
        <w:spacing w:line="240" w:lineRule="auto"/>
        <w:rPr>
          <w:rFonts w:ascii="Times New Roman" w:hAnsi="Times New Roman" w:cs="Times New Roman"/>
          <w:bCs/>
          <w:sz w:val="24"/>
          <w:szCs w:val="24"/>
          <w:lang w:val="ro-RO"/>
        </w:rPr>
      </w:pPr>
      <w:r w:rsidRPr="00311F3D">
        <w:rPr>
          <w:rFonts w:ascii="Times New Roman" w:hAnsi="Times New Roman" w:cs="Times New Roman"/>
          <w:bCs/>
          <w:sz w:val="24"/>
          <w:szCs w:val="24"/>
          <w:lang w:val="ro-RO"/>
        </w:rPr>
        <w:t>The purpose of the feasibility study is to critically assess and further develop the proposed project concept before the final project application</w:t>
      </w:r>
      <w:r w:rsidRPr="00215FFE">
        <w:rPr>
          <w:rFonts w:ascii="Times New Roman" w:hAnsi="Times New Roman" w:cs="Times New Roman"/>
          <w:bCs/>
          <w:sz w:val="24"/>
          <w:szCs w:val="24"/>
          <w:lang w:val="ro-RO"/>
        </w:rPr>
        <w:t xml:space="preserve"> is prepared. The study shall determine whether the proposed intervention is relevant, feasible and sustainable and whether the planned approach can realistically contribute to the socio-economic empowerment and protection of Ukrainian refugee women and vulnerable women from host communities.</w:t>
      </w:r>
    </w:p>
    <w:p w14:paraId="5127AB88" w14:textId="77777777" w:rsidR="00215FFE" w:rsidRPr="00215FFE" w:rsidRDefault="00215FFE" w:rsidP="00311F3D">
      <w:pPr>
        <w:spacing w:line="240" w:lineRule="auto"/>
        <w:rPr>
          <w:ins w:id="1" w:author="SODI | Marie  Robinski" w:date="2026-09-22T12:20:00Z" w16du:dateUtc="2026-09-22T10:20:00Z"/>
          <w:rFonts w:ascii="Times New Roman" w:hAnsi="Times New Roman" w:cs="Times New Roman"/>
          <w:bCs/>
          <w:sz w:val="24"/>
          <w:szCs w:val="24"/>
          <w:lang w:val="ro-RO"/>
        </w:rPr>
      </w:pPr>
      <w:r w:rsidRPr="00215FFE">
        <w:rPr>
          <w:rFonts w:ascii="Times New Roman" w:hAnsi="Times New Roman" w:cs="Times New Roman"/>
          <w:bCs/>
          <w:sz w:val="24"/>
          <w:szCs w:val="24"/>
          <w:lang w:val="ro-RO"/>
        </w:rPr>
        <w:t xml:space="preserve">The specific objectives of the feasibility study are to:                                                         </w:t>
      </w:r>
    </w:p>
    <w:p w14:paraId="79EC53DD" w14:textId="77777777" w:rsidR="00215FFE" w:rsidRPr="00215FFE" w:rsidRDefault="00215FFE" w:rsidP="00311F3D">
      <w:pPr>
        <w:spacing w:line="240" w:lineRule="auto"/>
        <w:rPr>
          <w:rFonts w:ascii="Times New Roman" w:hAnsi="Times New Roman" w:cs="Times New Roman"/>
          <w:bCs/>
          <w:sz w:val="24"/>
          <w:szCs w:val="24"/>
          <w:lang w:val="ro-RO"/>
        </w:rPr>
      </w:pPr>
      <w:r w:rsidRPr="00215FFE">
        <w:rPr>
          <w:rFonts w:ascii="Times New Roman" w:hAnsi="Times New Roman" w:cs="Times New Roman"/>
          <w:bCs/>
          <w:sz w:val="24"/>
          <w:szCs w:val="24"/>
          <w:lang w:val="ro-RO"/>
        </w:rPr>
        <w:t>- assess the needs, vulnerabilities and priorities of the proposed target groups, particularly in relation to employment, economic independence, entrepreneurship, domestic violence, human trafficking and labour exploitation;                                                                                                           - validate the proposed geographical scope and identify the districts and communities where the intervention would have the greatest relevance and potential for sustainable results;                                                                                                                         - assess the local labour market and entrepreneurship opportunities available to women and identify realistic sectors for employment, self-employment and income generation;                                                                                                                                                                - map existing protection, social, psychosocial and referral services and identify gaps and opportunities for cooperation;                                                                                                         - assess the relevance of building on the current BMZ project experience, including community mediators, libraries, community centres, community clubs, trained women and existing local partnerships;                                                                                                            - identify the capacities and potential roles of local authorities, employment services, NGOs, educational institutions, service providers, employers and other stakeholders;                                                        - review the proposed intervention logic, measures and preliminary results and recommend adjustments where necessary;                                                                                                                     - identify key risks, assumptions and safeguarding considerations, particularly regarding domestic violence, trafficking and exploitation;                                                                                               - provide concrete recommendations for the final project design, geographical focus, target groups, activities, partnerships, indicators, implementation arrangements and budget                                                                                                                                    - assets the project according to the OECD DAC criteria (relevance, effectiveness, efficiency, impact, significance, sustainability)</w:t>
      </w:r>
    </w:p>
    <w:p w14:paraId="7A5A4389" w14:textId="139A9B32" w:rsidR="00215FFE" w:rsidRPr="00215FFE" w:rsidRDefault="00215FFE" w:rsidP="00311F3D">
      <w:pPr>
        <w:spacing w:line="240" w:lineRule="auto"/>
        <w:rPr>
          <w:rFonts w:ascii="Times New Roman" w:hAnsi="Times New Roman" w:cs="Times New Roman"/>
          <w:b/>
          <w:sz w:val="24"/>
          <w:szCs w:val="24"/>
        </w:rPr>
      </w:pPr>
      <w:r w:rsidRPr="00215FFE">
        <w:rPr>
          <w:rFonts w:ascii="Times New Roman" w:hAnsi="Times New Roman" w:cs="Times New Roman"/>
          <w:bCs/>
          <w:sz w:val="24"/>
          <w:szCs w:val="24"/>
        </w:rPr>
        <w:lastRenderedPageBreak/>
        <w:t xml:space="preserve"> </w:t>
      </w:r>
      <w:r w:rsidRPr="00215FFE">
        <w:rPr>
          <w:rFonts w:ascii="Times New Roman" w:hAnsi="Times New Roman" w:cs="Times New Roman"/>
          <w:b/>
          <w:sz w:val="24"/>
          <w:szCs w:val="24"/>
        </w:rPr>
        <w:t>Expected results</w:t>
      </w:r>
    </w:p>
    <w:p w14:paraId="73DDE184" w14:textId="2295D628" w:rsidR="00215FFE" w:rsidRDefault="00215FFE" w:rsidP="00311F3D">
      <w:pPr>
        <w:spacing w:line="240" w:lineRule="auto"/>
        <w:rPr>
          <w:rFonts w:ascii="Times New Roman" w:hAnsi="Times New Roman" w:cs="Times New Roman"/>
          <w:bCs/>
          <w:sz w:val="24"/>
          <w:szCs w:val="24"/>
          <w:lang w:val="ro-RO"/>
        </w:rPr>
      </w:pPr>
      <w:r w:rsidRPr="00215FFE">
        <w:rPr>
          <w:rFonts w:ascii="Times New Roman" w:hAnsi="Times New Roman" w:cs="Times New Roman"/>
          <w:bCs/>
          <w:sz w:val="24"/>
          <w:szCs w:val="24"/>
          <w:lang w:val="ro-RO"/>
        </w:rPr>
        <w:t xml:space="preserve">The feasibility study is expected to provide a clear and evidence-based basis for the final design of the proposed project. In particular, it is expected to result in:                                                            </w:t>
      </w:r>
      <w:r>
        <w:rPr>
          <w:rFonts w:ascii="Times New Roman" w:hAnsi="Times New Roman" w:cs="Times New Roman"/>
          <w:bCs/>
          <w:sz w:val="24"/>
          <w:szCs w:val="24"/>
          <w:lang w:val="ro-RO"/>
        </w:rPr>
        <w:t>-</w:t>
      </w:r>
      <w:r w:rsidRPr="00215FFE">
        <w:rPr>
          <w:rFonts w:ascii="Times New Roman" w:hAnsi="Times New Roman" w:cs="Times New Roman"/>
          <w:bCs/>
          <w:sz w:val="24"/>
          <w:szCs w:val="24"/>
          <w:lang w:val="ro-RO"/>
        </w:rPr>
        <w:t xml:space="preserve"> </w:t>
      </w:r>
      <w:r w:rsidRPr="00215FFE">
        <w:rPr>
          <w:rFonts w:ascii="Times New Roman" w:hAnsi="Times New Roman" w:cs="Times New Roman"/>
          <w:bCs/>
          <w:sz w:val="24"/>
          <w:szCs w:val="24"/>
        </w:rPr>
        <w:t xml:space="preserve">The socio-economic situation, needs and vulnerabilities of Ukrainian refugee women and vulnerable women from host communities are well analyzed and documented.                                            </w:t>
      </w:r>
      <w:r>
        <w:rPr>
          <w:rFonts w:ascii="Times New Roman" w:hAnsi="Times New Roman" w:cs="Times New Roman"/>
          <w:bCs/>
          <w:sz w:val="24"/>
          <w:szCs w:val="24"/>
        </w:rPr>
        <w:t>-</w:t>
      </w:r>
      <w:r w:rsidRPr="00215FFE">
        <w:rPr>
          <w:rFonts w:ascii="Times New Roman" w:hAnsi="Times New Roman" w:cs="Times New Roman"/>
          <w:bCs/>
          <w:sz w:val="24"/>
          <w:szCs w:val="24"/>
        </w:rPr>
        <w:t xml:space="preserve"> The target groups, stakeholders and their institutional capacities, roles and existing cooperation mechanisms are well identified and assessed.                                                                                                       </w:t>
      </w:r>
      <w:r>
        <w:rPr>
          <w:rFonts w:ascii="Times New Roman" w:hAnsi="Times New Roman" w:cs="Times New Roman"/>
          <w:bCs/>
          <w:sz w:val="24"/>
          <w:szCs w:val="24"/>
        </w:rPr>
        <w:t>-</w:t>
      </w:r>
      <w:r w:rsidRPr="00215FFE">
        <w:rPr>
          <w:rFonts w:ascii="Times New Roman" w:hAnsi="Times New Roman" w:cs="Times New Roman"/>
          <w:bCs/>
          <w:sz w:val="24"/>
          <w:szCs w:val="24"/>
        </w:rPr>
        <w:t xml:space="preserve"> The employment, vocational training and entrepreneurship opportunities for women in the proposed target areas are well assessed.                                                                                                        </w:t>
      </w:r>
      <w:r>
        <w:rPr>
          <w:rFonts w:ascii="Times New Roman" w:hAnsi="Times New Roman" w:cs="Times New Roman"/>
          <w:bCs/>
          <w:sz w:val="24"/>
          <w:szCs w:val="24"/>
        </w:rPr>
        <w:t>-</w:t>
      </w:r>
      <w:r w:rsidRPr="00215FFE">
        <w:rPr>
          <w:rFonts w:ascii="Times New Roman" w:hAnsi="Times New Roman" w:cs="Times New Roman"/>
          <w:bCs/>
          <w:sz w:val="24"/>
          <w:szCs w:val="24"/>
        </w:rPr>
        <w:t xml:space="preserve">  Existing protection, psychosocial and referral services related to domestic violence, human trafficking and </w:t>
      </w:r>
      <w:proofErr w:type="spellStart"/>
      <w:r w:rsidRPr="00215FFE">
        <w:rPr>
          <w:rFonts w:ascii="Times New Roman" w:hAnsi="Times New Roman" w:cs="Times New Roman"/>
          <w:bCs/>
          <w:sz w:val="24"/>
          <w:szCs w:val="24"/>
        </w:rPr>
        <w:t>labour</w:t>
      </w:r>
      <w:proofErr w:type="spellEnd"/>
      <w:r w:rsidRPr="00215FFE">
        <w:rPr>
          <w:rFonts w:ascii="Times New Roman" w:hAnsi="Times New Roman" w:cs="Times New Roman"/>
          <w:bCs/>
          <w:sz w:val="24"/>
          <w:szCs w:val="24"/>
        </w:rPr>
        <w:t xml:space="preserve"> exploitation are mapped and assessed.                                                                          </w:t>
      </w:r>
      <w:r>
        <w:rPr>
          <w:rFonts w:ascii="Times New Roman" w:hAnsi="Times New Roman" w:cs="Times New Roman"/>
          <w:bCs/>
          <w:sz w:val="24"/>
          <w:szCs w:val="24"/>
        </w:rPr>
        <w:t>-</w:t>
      </w:r>
      <w:r w:rsidRPr="00215FFE">
        <w:rPr>
          <w:rFonts w:ascii="Times New Roman" w:hAnsi="Times New Roman" w:cs="Times New Roman"/>
          <w:bCs/>
          <w:sz w:val="24"/>
          <w:szCs w:val="24"/>
        </w:rPr>
        <w:t xml:space="preserve"> The project concept is assessed according to the OECD DAC criteria (relevance, coherence, effectiveness, efficiency, impact and sustainability).                                                                      </w:t>
      </w:r>
      <w:r>
        <w:rPr>
          <w:rFonts w:ascii="Times New Roman" w:hAnsi="Times New Roman" w:cs="Times New Roman"/>
          <w:bCs/>
          <w:sz w:val="24"/>
          <w:szCs w:val="24"/>
        </w:rPr>
        <w:t xml:space="preserve">- </w:t>
      </w:r>
      <w:r w:rsidRPr="00215FFE">
        <w:rPr>
          <w:rFonts w:ascii="Times New Roman" w:hAnsi="Times New Roman" w:cs="Times New Roman"/>
          <w:bCs/>
          <w:sz w:val="24"/>
          <w:szCs w:val="24"/>
        </w:rPr>
        <w:t xml:space="preserve">Key political, socio-economic, institutional, protection and operational risks are identified and appropriate mitigation measures are proposed.                                                                                                     </w:t>
      </w:r>
      <w:r>
        <w:rPr>
          <w:rFonts w:ascii="Times New Roman" w:hAnsi="Times New Roman" w:cs="Times New Roman"/>
          <w:bCs/>
          <w:sz w:val="24"/>
          <w:szCs w:val="24"/>
        </w:rPr>
        <w:t>-</w:t>
      </w:r>
      <w:r w:rsidRPr="00215FFE">
        <w:rPr>
          <w:rFonts w:ascii="Times New Roman" w:hAnsi="Times New Roman" w:cs="Times New Roman"/>
          <w:bCs/>
          <w:sz w:val="24"/>
          <w:szCs w:val="24"/>
        </w:rPr>
        <w:t xml:space="preserve"> A feasibility study report with clear recommendations for the final project design, geographical scope, target groups, activities, indicators, partnerships, budget and sustainability is produced.</w:t>
      </w:r>
      <w:r w:rsidRPr="00215FFE">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w:t>
      </w:r>
      <w:r w:rsidRPr="00215FFE">
        <w:rPr>
          <w:rFonts w:ascii="Times New Roman" w:hAnsi="Times New Roman" w:cs="Times New Roman"/>
          <w:bCs/>
          <w:sz w:val="24"/>
          <w:szCs w:val="24"/>
          <w:lang w:val="ro-RO"/>
        </w:rPr>
        <w:t xml:space="preserve"> A clear identification of the main risks, assumptions and safeguarding requirements, particularly in relation to domestic violence, human trafficking and labour exploitation.                             </w:t>
      </w:r>
      <w:r>
        <w:rPr>
          <w:rFonts w:ascii="Times New Roman" w:hAnsi="Times New Roman" w:cs="Times New Roman"/>
          <w:bCs/>
          <w:sz w:val="24"/>
          <w:szCs w:val="24"/>
          <w:lang w:val="ro-RO"/>
        </w:rPr>
        <w:t>-</w:t>
      </w:r>
      <w:r w:rsidRPr="00215FFE">
        <w:rPr>
          <w:rFonts w:ascii="Times New Roman" w:hAnsi="Times New Roman" w:cs="Times New Roman"/>
          <w:bCs/>
          <w:sz w:val="24"/>
          <w:szCs w:val="24"/>
          <w:lang w:val="ro-RO"/>
        </w:rPr>
        <w:t xml:space="preserve"> A set of practical recommendations for the final project proposal, including target groups, geographical scope, activities, partnerships, indicators, budget allocation and sustainability measures.                                                                                                                                                                                              </w:t>
      </w:r>
      <w:r>
        <w:rPr>
          <w:rFonts w:ascii="Times New Roman" w:hAnsi="Times New Roman" w:cs="Times New Roman"/>
          <w:bCs/>
          <w:sz w:val="24"/>
          <w:szCs w:val="24"/>
          <w:lang w:val="ro-RO"/>
        </w:rPr>
        <w:t>-</w:t>
      </w:r>
      <w:r w:rsidRPr="00215FFE">
        <w:rPr>
          <w:rFonts w:ascii="Times New Roman" w:hAnsi="Times New Roman" w:cs="Times New Roman"/>
          <w:bCs/>
          <w:sz w:val="24"/>
          <w:szCs w:val="24"/>
          <w:lang w:val="ro-RO"/>
        </w:rPr>
        <w:t xml:space="preserve"> The project is well assessed according to the OECD DAC criteria (relevance, effectiveness, efficiency, impact, importance, sustainability)</w:t>
      </w:r>
    </w:p>
    <w:p w14:paraId="6A72015C" w14:textId="77777777" w:rsidR="00311F3D" w:rsidRDefault="00311F3D" w:rsidP="00311F3D">
      <w:pPr>
        <w:pStyle w:val="ListParagraph"/>
        <w:spacing w:line="240" w:lineRule="auto"/>
        <w:rPr>
          <w:rFonts w:ascii="Times New Roman" w:hAnsi="Times New Roman" w:cs="Times New Roman"/>
          <w:bCs/>
          <w:sz w:val="24"/>
          <w:szCs w:val="24"/>
          <w:lang w:val="ro-RO"/>
        </w:rPr>
      </w:pPr>
    </w:p>
    <w:p w14:paraId="4000B880" w14:textId="6A2D6469" w:rsidR="00215FFE" w:rsidRPr="00311F3D" w:rsidRDefault="00CA4CB4" w:rsidP="00311F3D">
      <w:pPr>
        <w:pStyle w:val="ListParagraph"/>
        <w:numPr>
          <w:ilvl w:val="0"/>
          <w:numId w:val="5"/>
        </w:numPr>
        <w:spacing w:line="240" w:lineRule="auto"/>
        <w:rPr>
          <w:rFonts w:ascii="Times New Roman" w:hAnsi="Times New Roman" w:cs="Times New Roman"/>
          <w:b/>
          <w:sz w:val="24"/>
          <w:szCs w:val="24"/>
          <w:lang w:val="ro-RO"/>
        </w:rPr>
      </w:pPr>
      <w:r w:rsidRPr="00311F3D">
        <w:rPr>
          <w:rFonts w:ascii="Times New Roman" w:hAnsi="Times New Roman" w:cs="Times New Roman"/>
          <w:b/>
          <w:sz w:val="24"/>
          <w:szCs w:val="24"/>
          <w:lang w:val="ro-RO"/>
        </w:rPr>
        <w:t>Scope of the work</w:t>
      </w:r>
    </w:p>
    <w:p w14:paraId="62663251" w14:textId="4C84B9B7" w:rsidR="00DB07D2" w:rsidRPr="00311F3D" w:rsidRDefault="00CA4CB4" w:rsidP="00311F3D">
      <w:pPr>
        <w:pStyle w:val="ListParagraph"/>
        <w:numPr>
          <w:ilvl w:val="1"/>
          <w:numId w:val="5"/>
        </w:numPr>
        <w:spacing w:line="240" w:lineRule="auto"/>
        <w:ind w:left="-284" w:firstLine="0"/>
        <w:rPr>
          <w:rFonts w:ascii="Times New Roman" w:hAnsi="Times New Roman" w:cs="Times New Roman"/>
          <w:bCs/>
          <w:sz w:val="24"/>
          <w:szCs w:val="24"/>
          <w:lang w:val="ro-RO"/>
        </w:rPr>
      </w:pPr>
      <w:r w:rsidRPr="00A041F8">
        <w:rPr>
          <w:rFonts w:ascii="Times New Roman" w:hAnsi="Times New Roman" w:cs="Times New Roman"/>
          <w:bCs/>
          <w:sz w:val="24"/>
          <w:szCs w:val="24"/>
        </w:rPr>
        <w:t xml:space="preserve">The consultancy is expected to cover a total of </w:t>
      </w:r>
      <w:r>
        <w:rPr>
          <w:rFonts w:ascii="Times New Roman" w:hAnsi="Times New Roman" w:cs="Times New Roman"/>
          <w:bCs/>
          <w:sz w:val="24"/>
          <w:szCs w:val="24"/>
        </w:rPr>
        <w:t>26</w:t>
      </w:r>
      <w:r w:rsidRPr="00A041F8">
        <w:rPr>
          <w:rFonts w:ascii="Times New Roman" w:hAnsi="Times New Roman" w:cs="Times New Roman"/>
          <w:bCs/>
          <w:sz w:val="24"/>
          <w:szCs w:val="24"/>
        </w:rPr>
        <w:t xml:space="preserve"> working days, over </w:t>
      </w:r>
      <w:r>
        <w:rPr>
          <w:rFonts w:ascii="Times New Roman" w:hAnsi="Times New Roman" w:cs="Times New Roman"/>
          <w:bCs/>
          <w:sz w:val="24"/>
          <w:szCs w:val="24"/>
        </w:rPr>
        <w:t xml:space="preserve">not more than </w:t>
      </w:r>
      <w:r w:rsidRPr="00A041F8">
        <w:rPr>
          <w:rFonts w:ascii="Times New Roman" w:hAnsi="Times New Roman" w:cs="Times New Roman"/>
          <w:bCs/>
          <w:sz w:val="24"/>
          <w:szCs w:val="24"/>
        </w:rPr>
        <w:t xml:space="preserve">8 weeks, commencing on the date of agreement signature and concluding with the submission of the final feasibility, situation and needs assessment report on </w:t>
      </w:r>
      <w:r>
        <w:rPr>
          <w:rFonts w:ascii="Times New Roman" w:hAnsi="Times New Roman" w:cs="Times New Roman"/>
          <w:bCs/>
          <w:sz w:val="24"/>
          <w:szCs w:val="24"/>
        </w:rPr>
        <w:t>November 20</w:t>
      </w:r>
      <w:r w:rsidRPr="00FC0385">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/23</w:t>
      </w:r>
      <w:r w:rsidRPr="00FC0385">
        <w:rPr>
          <w:rFonts w:ascii="Times New Roman" w:hAnsi="Times New Roman" w:cs="Times New Roman"/>
          <w:bCs/>
          <w:sz w:val="24"/>
          <w:szCs w:val="24"/>
          <w:vertAlign w:val="superscript"/>
        </w:rPr>
        <w:t>rd</w:t>
      </w:r>
      <w:r>
        <w:rPr>
          <w:rFonts w:ascii="Times New Roman" w:hAnsi="Times New Roman" w:cs="Times New Roman"/>
          <w:bCs/>
          <w:sz w:val="24"/>
          <w:szCs w:val="24"/>
        </w:rPr>
        <w:t>.</w:t>
      </w:r>
    </w:p>
    <w:p w14:paraId="14BD05CA" w14:textId="1766EB86" w:rsidR="00DB07D2" w:rsidRPr="00A041F8" w:rsidRDefault="00DB07D2" w:rsidP="00311F3D">
      <w:pPr>
        <w:spacing w:line="240" w:lineRule="auto"/>
        <w:rPr>
          <w:rFonts w:ascii="Times New Roman" w:hAnsi="Times New Roman" w:cs="Times New Roman"/>
          <w:bCs/>
          <w:sz w:val="24"/>
          <w:szCs w:val="24"/>
          <w:lang w:val="ro-RO"/>
        </w:rPr>
      </w:pPr>
      <w:r w:rsidRPr="00A041F8">
        <w:rPr>
          <w:rFonts w:ascii="Times New Roman" w:hAnsi="Times New Roman" w:cs="Times New Roman"/>
          <w:bCs/>
          <w:sz w:val="24"/>
          <w:szCs w:val="24"/>
          <w:lang w:val="ro-RO"/>
        </w:rPr>
        <w:t>The consultant must take consideration of time required for:</w:t>
      </w:r>
    </w:p>
    <w:p w14:paraId="3293C6A3" w14:textId="77777777" w:rsidR="00DB07D2" w:rsidRPr="00A041F8" w:rsidRDefault="00DB07D2" w:rsidP="00311F3D">
      <w:pPr>
        <w:pStyle w:val="isselectedend"/>
        <w:numPr>
          <w:ilvl w:val="0"/>
          <w:numId w:val="6"/>
        </w:numPr>
        <w:rPr>
          <w:bCs/>
        </w:rPr>
      </w:pPr>
      <w:r w:rsidRPr="00A041F8">
        <w:rPr>
          <w:bCs/>
        </w:rPr>
        <w:t>Clarification/Kick-off meeting;</w:t>
      </w:r>
    </w:p>
    <w:p w14:paraId="6A383427" w14:textId="77777777" w:rsidR="00DB07D2" w:rsidRPr="00A041F8" w:rsidRDefault="00DB07D2" w:rsidP="00311F3D">
      <w:pPr>
        <w:pStyle w:val="isselectedend"/>
        <w:numPr>
          <w:ilvl w:val="0"/>
          <w:numId w:val="6"/>
        </w:numPr>
        <w:rPr>
          <w:bCs/>
        </w:rPr>
      </w:pPr>
      <w:r w:rsidRPr="00A041F8">
        <w:rPr>
          <w:bCs/>
        </w:rPr>
        <w:t>Developing the study design and methodology;</w:t>
      </w:r>
    </w:p>
    <w:p w14:paraId="0935AD50" w14:textId="77777777" w:rsidR="00DB07D2" w:rsidRPr="00A041F8" w:rsidRDefault="00DB07D2" w:rsidP="00311F3D">
      <w:pPr>
        <w:pStyle w:val="isselectedend"/>
        <w:numPr>
          <w:ilvl w:val="0"/>
          <w:numId w:val="6"/>
        </w:numPr>
        <w:rPr>
          <w:bCs/>
        </w:rPr>
      </w:pPr>
      <w:r w:rsidRPr="00A041F8">
        <w:rPr>
          <w:bCs/>
        </w:rPr>
        <w:t>Developing research tools (questionnaires, interview guidelines, etc.);</w:t>
      </w:r>
    </w:p>
    <w:p w14:paraId="6B46942D" w14:textId="77777777" w:rsidR="00DB07D2" w:rsidRPr="00A041F8" w:rsidRDefault="00DB07D2" w:rsidP="00311F3D">
      <w:pPr>
        <w:pStyle w:val="isselectedend"/>
        <w:numPr>
          <w:ilvl w:val="0"/>
          <w:numId w:val="6"/>
        </w:numPr>
        <w:rPr>
          <w:bCs/>
        </w:rPr>
      </w:pPr>
      <w:r w:rsidRPr="00A041F8">
        <w:rPr>
          <w:bCs/>
        </w:rPr>
        <w:t>Literature review (national strategies, policies and relevant documents) and desk research;</w:t>
      </w:r>
    </w:p>
    <w:p w14:paraId="0DAF7272" w14:textId="77777777" w:rsidR="00DB07D2" w:rsidRPr="00A041F8" w:rsidRDefault="00DB07D2" w:rsidP="00311F3D">
      <w:pPr>
        <w:pStyle w:val="isselectedend"/>
        <w:numPr>
          <w:ilvl w:val="0"/>
          <w:numId w:val="6"/>
        </w:numPr>
        <w:rPr>
          <w:bCs/>
        </w:rPr>
      </w:pPr>
      <w:r w:rsidRPr="00A041F8">
        <w:rPr>
          <w:bCs/>
        </w:rPr>
        <w:t>Preparation and submission of the inception report;</w:t>
      </w:r>
    </w:p>
    <w:p w14:paraId="1EC628B4" w14:textId="77777777" w:rsidR="00DB07D2" w:rsidRPr="00A041F8" w:rsidRDefault="00DB07D2" w:rsidP="00311F3D">
      <w:pPr>
        <w:pStyle w:val="isselectedend"/>
        <w:numPr>
          <w:ilvl w:val="0"/>
          <w:numId w:val="6"/>
        </w:numPr>
        <w:rPr>
          <w:bCs/>
        </w:rPr>
      </w:pPr>
      <w:r w:rsidRPr="00A041F8">
        <w:rPr>
          <w:bCs/>
        </w:rPr>
        <w:t>Fieldwork, data collection and data analysis;</w:t>
      </w:r>
    </w:p>
    <w:p w14:paraId="33143817" w14:textId="77777777" w:rsidR="00DB07D2" w:rsidRPr="00A041F8" w:rsidRDefault="00DB07D2" w:rsidP="00311F3D">
      <w:pPr>
        <w:pStyle w:val="isselectedend"/>
        <w:numPr>
          <w:ilvl w:val="0"/>
          <w:numId w:val="6"/>
        </w:numPr>
        <w:rPr>
          <w:bCs/>
        </w:rPr>
      </w:pPr>
      <w:r w:rsidRPr="00A041F8">
        <w:rPr>
          <w:bCs/>
        </w:rPr>
        <w:t>Preparation and submission of the draft report;</w:t>
      </w:r>
    </w:p>
    <w:p w14:paraId="29B894C3" w14:textId="77777777" w:rsidR="00DB07D2" w:rsidRPr="00A041F8" w:rsidRDefault="00DB07D2" w:rsidP="00311F3D">
      <w:pPr>
        <w:pStyle w:val="isselectedend"/>
        <w:numPr>
          <w:ilvl w:val="0"/>
          <w:numId w:val="6"/>
        </w:numPr>
        <w:rPr>
          <w:bCs/>
        </w:rPr>
      </w:pPr>
      <w:r w:rsidRPr="00A041F8">
        <w:rPr>
          <w:bCs/>
        </w:rPr>
        <w:t>Presentation of the main findings and draft report;</w:t>
      </w:r>
    </w:p>
    <w:p w14:paraId="292FBE7B" w14:textId="77777777" w:rsidR="00DB07D2" w:rsidRPr="00A041F8" w:rsidRDefault="00DB07D2" w:rsidP="00311F3D">
      <w:pPr>
        <w:pStyle w:val="isselectedend"/>
        <w:numPr>
          <w:ilvl w:val="0"/>
          <w:numId w:val="6"/>
        </w:numPr>
        <w:rPr>
          <w:bCs/>
        </w:rPr>
      </w:pPr>
      <w:r w:rsidRPr="00A041F8">
        <w:rPr>
          <w:bCs/>
        </w:rPr>
        <w:t>Incorporation of feedback and comments received on the draft report;</w:t>
      </w:r>
    </w:p>
    <w:p w14:paraId="27AB2CA8" w14:textId="77777777" w:rsidR="00DB07D2" w:rsidRPr="00A041F8" w:rsidRDefault="00DB07D2" w:rsidP="00311F3D">
      <w:pPr>
        <w:pStyle w:val="isselectedend"/>
        <w:numPr>
          <w:ilvl w:val="0"/>
          <w:numId w:val="6"/>
        </w:numPr>
        <w:rPr>
          <w:bCs/>
        </w:rPr>
      </w:pPr>
      <w:r w:rsidRPr="00A041F8">
        <w:rPr>
          <w:bCs/>
        </w:rPr>
        <w:t>Submission of the final report;                                                                                           -</w:t>
      </w:r>
    </w:p>
    <w:p w14:paraId="6CDCF6CE" w14:textId="77777777" w:rsidR="00DB07D2" w:rsidRPr="00A041F8" w:rsidRDefault="00DB07D2" w:rsidP="00311F3D">
      <w:pPr>
        <w:pStyle w:val="isselectedend"/>
        <w:numPr>
          <w:ilvl w:val="0"/>
          <w:numId w:val="6"/>
        </w:numPr>
        <w:rPr>
          <w:bCs/>
        </w:rPr>
      </w:pPr>
      <w:r w:rsidRPr="00A041F8">
        <w:rPr>
          <w:bCs/>
        </w:rPr>
        <w:t xml:space="preserve">Presentation of the final findings and recommendations, if required;                                             </w:t>
      </w:r>
    </w:p>
    <w:p w14:paraId="73F52B81" w14:textId="77777777" w:rsidR="00DB07D2" w:rsidRPr="00A041F8" w:rsidRDefault="00DB07D2" w:rsidP="00311F3D">
      <w:pPr>
        <w:pStyle w:val="isselectedend"/>
        <w:numPr>
          <w:ilvl w:val="0"/>
          <w:numId w:val="6"/>
        </w:numPr>
        <w:rPr>
          <w:bCs/>
        </w:rPr>
      </w:pPr>
      <w:r w:rsidRPr="00A041F8">
        <w:rPr>
          <w:bCs/>
        </w:rPr>
        <w:t>Preparation and presentation of the draft concept note, project plans and/or project proposal.</w:t>
      </w:r>
    </w:p>
    <w:p w14:paraId="002AF310" w14:textId="5D00F4AC" w:rsidR="00215FFE" w:rsidRPr="00311F3D" w:rsidRDefault="00DB07D2" w:rsidP="00311F3D">
      <w:pPr>
        <w:pStyle w:val="ListParagraph"/>
        <w:numPr>
          <w:ilvl w:val="1"/>
          <w:numId w:val="5"/>
        </w:numPr>
        <w:spacing w:line="240" w:lineRule="auto"/>
        <w:rPr>
          <w:rFonts w:ascii="Times New Roman" w:hAnsi="Times New Roman" w:cs="Times New Roman"/>
          <w:b/>
          <w:bCs/>
          <w:sz w:val="24"/>
          <w:szCs w:val="24"/>
          <w:lang w:val="ro-RO"/>
        </w:rPr>
      </w:pPr>
      <w:r w:rsidRPr="00311F3D">
        <w:rPr>
          <w:rFonts w:ascii="Times New Roman" w:hAnsi="Times New Roman" w:cs="Times New Roman"/>
          <w:b/>
          <w:bCs/>
          <w:sz w:val="24"/>
          <w:szCs w:val="24"/>
          <w:lang w:val="ro-RO"/>
        </w:rPr>
        <w:lastRenderedPageBreak/>
        <w:t xml:space="preserve"> Deliverables</w:t>
      </w:r>
    </w:p>
    <w:p w14:paraId="0BA128BD" w14:textId="77777777" w:rsidR="00DB07D2" w:rsidRPr="00A041F8" w:rsidRDefault="00DB07D2" w:rsidP="00311F3D">
      <w:pPr>
        <w:spacing w:after="120" w:line="240" w:lineRule="auto"/>
        <w:rPr>
          <w:rFonts w:ascii="Times New Roman" w:hAnsi="Times New Roman" w:cs="Times New Roman"/>
          <w:bCs/>
          <w:sz w:val="24"/>
          <w:szCs w:val="24"/>
          <w:lang w:val="it-IT" w:eastAsia="it-IT"/>
        </w:rPr>
      </w:pPr>
      <w:r w:rsidRPr="00A041F8">
        <w:rPr>
          <w:rFonts w:ascii="Times New Roman" w:hAnsi="Times New Roman" w:cs="Times New Roman"/>
          <w:bCs/>
          <w:sz w:val="24"/>
          <w:szCs w:val="24"/>
          <w:lang w:val="it-IT" w:eastAsia="it-IT"/>
        </w:rPr>
        <w:t>The consultant  will have to deliver:</w:t>
      </w:r>
    </w:p>
    <w:p w14:paraId="40A48CF0" w14:textId="77777777" w:rsidR="00DB07D2" w:rsidRPr="00A041F8" w:rsidRDefault="00DB07D2" w:rsidP="00311F3D">
      <w:pPr>
        <w:pStyle w:val="ListParagraph"/>
        <w:numPr>
          <w:ilvl w:val="0"/>
          <w:numId w:val="7"/>
        </w:numPr>
        <w:spacing w:after="0" w:line="240" w:lineRule="auto"/>
        <w:contextualSpacing w:val="0"/>
        <w:rPr>
          <w:rFonts w:ascii="Times New Roman" w:hAnsi="Times New Roman" w:cs="Times New Roman"/>
          <w:bCs/>
          <w:sz w:val="24"/>
          <w:szCs w:val="24"/>
          <w:lang w:val="it-IT" w:eastAsia="it-IT"/>
        </w:rPr>
      </w:pPr>
      <w:r w:rsidRPr="00A041F8">
        <w:rPr>
          <w:rFonts w:ascii="Times New Roman" w:hAnsi="Times New Roman" w:cs="Times New Roman"/>
          <w:bCs/>
          <w:sz w:val="24"/>
          <w:szCs w:val="24"/>
          <w:lang w:val="it-IT" w:eastAsia="it-IT"/>
        </w:rPr>
        <w:t>Submission of Inception report (see below)</w:t>
      </w:r>
    </w:p>
    <w:p w14:paraId="03BFA876" w14:textId="77777777" w:rsidR="00DB07D2" w:rsidRPr="00A041F8" w:rsidRDefault="00DB07D2" w:rsidP="00311F3D">
      <w:pPr>
        <w:pStyle w:val="ListParagraph"/>
        <w:numPr>
          <w:ilvl w:val="0"/>
          <w:numId w:val="7"/>
        </w:numPr>
        <w:spacing w:after="0" w:line="240" w:lineRule="auto"/>
        <w:contextualSpacing w:val="0"/>
        <w:rPr>
          <w:rFonts w:ascii="Times New Roman" w:hAnsi="Times New Roman" w:cs="Times New Roman"/>
          <w:bCs/>
          <w:sz w:val="24"/>
          <w:szCs w:val="24"/>
          <w:lang w:val="it-IT" w:eastAsia="it-IT"/>
        </w:rPr>
      </w:pPr>
      <w:r w:rsidRPr="00A041F8">
        <w:rPr>
          <w:rFonts w:ascii="Times New Roman" w:hAnsi="Times New Roman" w:cs="Times New Roman"/>
          <w:bCs/>
          <w:sz w:val="24"/>
          <w:szCs w:val="24"/>
          <w:lang w:val="it-IT" w:eastAsia="it-IT"/>
        </w:rPr>
        <w:t>Submission of draft report (see below)</w:t>
      </w:r>
    </w:p>
    <w:p w14:paraId="6AAE5F1A" w14:textId="77777777" w:rsidR="00DB07D2" w:rsidRPr="00A041F8" w:rsidRDefault="00DB07D2" w:rsidP="00311F3D">
      <w:pPr>
        <w:pStyle w:val="ListParagraph"/>
        <w:numPr>
          <w:ilvl w:val="0"/>
          <w:numId w:val="7"/>
        </w:numPr>
        <w:spacing w:after="120" w:line="240" w:lineRule="auto"/>
        <w:contextualSpacing w:val="0"/>
        <w:rPr>
          <w:rFonts w:ascii="Times New Roman" w:hAnsi="Times New Roman" w:cs="Times New Roman"/>
          <w:bCs/>
          <w:sz w:val="24"/>
          <w:szCs w:val="24"/>
          <w:lang w:val="it-IT" w:eastAsia="it-IT"/>
        </w:rPr>
      </w:pPr>
      <w:r w:rsidRPr="00A041F8">
        <w:rPr>
          <w:rFonts w:ascii="Times New Roman" w:hAnsi="Times New Roman" w:cs="Times New Roman"/>
          <w:bCs/>
          <w:sz w:val="24"/>
          <w:szCs w:val="24"/>
          <w:lang w:val="it-IT" w:eastAsia="it-IT"/>
        </w:rPr>
        <w:t>Submission of final report (see below)</w:t>
      </w:r>
    </w:p>
    <w:p w14:paraId="52589E29" w14:textId="77777777" w:rsidR="00B355DE" w:rsidRDefault="00B355DE" w:rsidP="00311F3D">
      <w:pPr>
        <w:spacing w:after="120" w:line="240" w:lineRule="auto"/>
        <w:rPr>
          <w:rFonts w:ascii="Times New Roman" w:hAnsi="Times New Roman" w:cs="Times New Roman"/>
          <w:bCs/>
          <w:sz w:val="24"/>
          <w:szCs w:val="24"/>
        </w:rPr>
      </w:pPr>
    </w:p>
    <w:p w14:paraId="3E83570A" w14:textId="30FF6F2B" w:rsidR="00DB07D2" w:rsidRPr="00A041F8" w:rsidRDefault="00DB07D2" w:rsidP="00311F3D">
      <w:pPr>
        <w:spacing w:after="120" w:line="240" w:lineRule="auto"/>
        <w:rPr>
          <w:rFonts w:ascii="Times New Roman" w:hAnsi="Times New Roman" w:cs="Times New Roman"/>
          <w:bCs/>
          <w:sz w:val="24"/>
          <w:szCs w:val="24"/>
        </w:rPr>
      </w:pPr>
      <w:r w:rsidRPr="00A041F8">
        <w:rPr>
          <w:rFonts w:ascii="Times New Roman" w:hAnsi="Times New Roman" w:cs="Times New Roman"/>
          <w:bCs/>
          <w:sz w:val="24"/>
          <w:szCs w:val="24"/>
        </w:rPr>
        <w:t>Inception report (max. 10 pages, English)</w:t>
      </w:r>
    </w:p>
    <w:p w14:paraId="4FAEF85E" w14:textId="77777777" w:rsidR="00DB07D2" w:rsidRPr="00A041F8" w:rsidRDefault="00DB07D2" w:rsidP="00311F3D">
      <w:pPr>
        <w:pStyle w:val="Default"/>
        <w:spacing w:after="120"/>
        <w:rPr>
          <w:rFonts w:ascii="Times New Roman" w:hAnsi="Times New Roman" w:cs="Times New Roman"/>
          <w:bCs/>
          <w:lang w:val="en-US"/>
        </w:rPr>
      </w:pPr>
      <w:r w:rsidRPr="00A041F8">
        <w:rPr>
          <w:rFonts w:ascii="Times New Roman" w:hAnsi="Times New Roman" w:cs="Times New Roman"/>
          <w:bCs/>
          <w:lang w:val="en-US"/>
        </w:rPr>
        <w:t xml:space="preserve">The inception report should be prepared after the kick-off meeting and a study of key documents. The inception report shall include at least: </w:t>
      </w:r>
    </w:p>
    <w:p w14:paraId="067B10E8" w14:textId="77777777" w:rsidR="00DB07D2" w:rsidRPr="00A041F8" w:rsidRDefault="00DB07D2" w:rsidP="00311F3D">
      <w:pPr>
        <w:pStyle w:val="Default"/>
        <w:rPr>
          <w:rFonts w:ascii="Times New Roman" w:hAnsi="Times New Roman" w:cs="Times New Roman"/>
          <w:bCs/>
          <w:lang w:val="en-US"/>
        </w:rPr>
      </w:pPr>
      <w:r w:rsidRPr="00A041F8">
        <w:rPr>
          <w:rFonts w:ascii="Times New Roman" w:hAnsi="Times New Roman" w:cs="Times New Roman"/>
          <w:bCs/>
        </w:rPr>
        <w:t></w:t>
      </w:r>
      <w:r w:rsidRPr="00A041F8">
        <w:rPr>
          <w:rFonts w:ascii="Times New Roman" w:hAnsi="Times New Roman" w:cs="Times New Roman"/>
          <w:bCs/>
          <w:lang w:val="en-US"/>
        </w:rPr>
        <w:t xml:space="preserve">which study design will be used; </w:t>
      </w:r>
    </w:p>
    <w:p w14:paraId="3A445731" w14:textId="77777777" w:rsidR="00DB07D2" w:rsidRPr="00A041F8" w:rsidRDefault="00DB07D2" w:rsidP="00311F3D">
      <w:pPr>
        <w:pStyle w:val="Default"/>
        <w:rPr>
          <w:rFonts w:ascii="Times New Roman" w:hAnsi="Times New Roman" w:cs="Times New Roman"/>
          <w:bCs/>
          <w:lang w:val="en-US"/>
        </w:rPr>
      </w:pPr>
      <w:r w:rsidRPr="00A041F8">
        <w:rPr>
          <w:rFonts w:ascii="Times New Roman" w:hAnsi="Times New Roman" w:cs="Times New Roman"/>
          <w:bCs/>
        </w:rPr>
        <w:t></w:t>
      </w:r>
      <w:r w:rsidRPr="00A041F8">
        <w:rPr>
          <w:rFonts w:ascii="Times New Roman" w:hAnsi="Times New Roman" w:cs="Times New Roman"/>
          <w:bCs/>
          <w:lang w:val="en-US"/>
        </w:rPr>
        <w:t xml:space="preserve">which methods and instruments will be used (incl. questionnaire/s for interviews); </w:t>
      </w:r>
    </w:p>
    <w:p w14:paraId="6AD1D481" w14:textId="77777777" w:rsidR="00DB07D2" w:rsidRPr="00A041F8" w:rsidRDefault="00DB07D2" w:rsidP="00311F3D">
      <w:pPr>
        <w:pStyle w:val="Default"/>
        <w:rPr>
          <w:rFonts w:ascii="Times New Roman" w:hAnsi="Times New Roman" w:cs="Times New Roman"/>
          <w:bCs/>
          <w:lang w:val="en-US"/>
        </w:rPr>
      </w:pPr>
      <w:r w:rsidRPr="00A041F8">
        <w:rPr>
          <w:rFonts w:ascii="Times New Roman" w:hAnsi="Times New Roman" w:cs="Times New Roman"/>
          <w:bCs/>
        </w:rPr>
        <w:t></w:t>
      </w:r>
      <w:r w:rsidRPr="00A041F8">
        <w:rPr>
          <w:rFonts w:ascii="Times New Roman" w:hAnsi="Times New Roman" w:cs="Times New Roman"/>
          <w:bCs/>
          <w:lang w:val="en-US"/>
        </w:rPr>
        <w:t xml:space="preserve">which stakeholders and how many representatives of them will be included; </w:t>
      </w:r>
    </w:p>
    <w:p w14:paraId="0ED253AD" w14:textId="77777777" w:rsidR="00DB07D2" w:rsidRPr="00A041F8" w:rsidRDefault="00DB07D2" w:rsidP="00311F3D">
      <w:pPr>
        <w:pStyle w:val="Default"/>
        <w:spacing w:after="120"/>
        <w:rPr>
          <w:rFonts w:ascii="Times New Roman" w:hAnsi="Times New Roman" w:cs="Times New Roman"/>
          <w:bCs/>
          <w:lang w:val="en-US"/>
        </w:rPr>
      </w:pPr>
      <w:r w:rsidRPr="00A041F8">
        <w:rPr>
          <w:rFonts w:ascii="Times New Roman" w:hAnsi="Times New Roman" w:cs="Times New Roman"/>
          <w:bCs/>
        </w:rPr>
        <w:t></w:t>
      </w:r>
      <w:r w:rsidRPr="00A041F8">
        <w:rPr>
          <w:rFonts w:ascii="Times New Roman" w:hAnsi="Times New Roman" w:cs="Times New Roman"/>
          <w:bCs/>
          <w:lang w:val="en-US"/>
        </w:rPr>
        <w:t xml:space="preserve">a detailed work plan and time schedule, including plans for field visits. </w:t>
      </w:r>
    </w:p>
    <w:p w14:paraId="35E0BC3C" w14:textId="77777777" w:rsidR="00DB07D2" w:rsidRPr="00A041F8" w:rsidRDefault="00DB07D2" w:rsidP="00311F3D">
      <w:pPr>
        <w:spacing w:after="120" w:line="240" w:lineRule="auto"/>
        <w:rPr>
          <w:rFonts w:ascii="Times New Roman" w:hAnsi="Times New Roman" w:cs="Times New Roman"/>
          <w:bCs/>
          <w:sz w:val="24"/>
          <w:szCs w:val="24"/>
        </w:rPr>
      </w:pPr>
      <w:r w:rsidRPr="00A041F8">
        <w:rPr>
          <w:rFonts w:ascii="Times New Roman" w:hAnsi="Times New Roman" w:cs="Times New Roman"/>
          <w:bCs/>
          <w:sz w:val="24"/>
          <w:szCs w:val="24"/>
        </w:rPr>
        <w:t xml:space="preserve">The inception report shall be written in English and should not exceed 10 pages. </w:t>
      </w:r>
      <w:r>
        <w:rPr>
          <w:rFonts w:ascii="Times New Roman" w:hAnsi="Times New Roman" w:cs="Times New Roman"/>
          <w:bCs/>
          <w:sz w:val="24"/>
          <w:szCs w:val="24"/>
        </w:rPr>
        <w:t xml:space="preserve">AO </w:t>
      </w:r>
      <w:proofErr w:type="spellStart"/>
      <w:r>
        <w:rPr>
          <w:rFonts w:ascii="Times New Roman" w:hAnsi="Times New Roman" w:cs="Times New Roman"/>
          <w:bCs/>
          <w:sz w:val="24"/>
          <w:szCs w:val="24"/>
        </w:rPr>
        <w:t>Moștenitorii</w:t>
      </w:r>
      <w:proofErr w:type="spellEnd"/>
      <w:ins w:id="2" w:author="SODI | Marie  Robinski" w:date="2026-09-22T12:36:00Z" w16du:dateUtc="2026-09-22T10:36:00Z">
        <w:r>
          <w:rPr>
            <w:rFonts w:ascii="Times New Roman" w:hAnsi="Times New Roman" w:cs="Times New Roman"/>
            <w:bCs/>
            <w:sz w:val="24"/>
            <w:szCs w:val="24"/>
          </w:rPr>
          <w:t xml:space="preserve"> </w:t>
        </w:r>
      </w:ins>
      <w:r w:rsidRPr="00A041F8">
        <w:rPr>
          <w:rFonts w:ascii="Times New Roman" w:hAnsi="Times New Roman" w:cs="Times New Roman"/>
          <w:bCs/>
          <w:sz w:val="24"/>
          <w:szCs w:val="24"/>
        </w:rPr>
        <w:t>and SODI Germany will comment the report within a defined timeframe and has to accept it in written form.</w:t>
      </w:r>
    </w:p>
    <w:p w14:paraId="09A21FF8" w14:textId="77777777" w:rsidR="00DB07D2" w:rsidRPr="00A041F8" w:rsidRDefault="00DB07D2" w:rsidP="00311F3D">
      <w:pPr>
        <w:spacing w:after="120" w:line="240" w:lineRule="auto"/>
        <w:rPr>
          <w:rFonts w:ascii="Times New Roman" w:hAnsi="Times New Roman" w:cs="Times New Roman"/>
          <w:bCs/>
          <w:sz w:val="24"/>
          <w:szCs w:val="24"/>
        </w:rPr>
      </w:pPr>
      <w:r w:rsidRPr="00A041F8">
        <w:rPr>
          <w:rFonts w:ascii="Times New Roman" w:hAnsi="Times New Roman" w:cs="Times New Roman"/>
          <w:bCs/>
          <w:sz w:val="24"/>
          <w:szCs w:val="24"/>
        </w:rPr>
        <w:t xml:space="preserve">Submission Draft report </w:t>
      </w:r>
    </w:p>
    <w:p w14:paraId="2BB11C3A" w14:textId="77777777" w:rsidR="00DB07D2" w:rsidRPr="00A041F8" w:rsidRDefault="00DB07D2" w:rsidP="00311F3D">
      <w:pPr>
        <w:pStyle w:val="Default"/>
        <w:spacing w:after="120"/>
        <w:rPr>
          <w:rFonts w:ascii="Times New Roman" w:hAnsi="Times New Roman" w:cs="Times New Roman"/>
          <w:bCs/>
          <w:lang w:val="en-US"/>
        </w:rPr>
      </w:pPr>
      <w:r w:rsidRPr="00A041F8">
        <w:rPr>
          <w:rFonts w:ascii="Times New Roman" w:hAnsi="Times New Roman" w:cs="Times New Roman"/>
          <w:bCs/>
          <w:lang w:val="en-US"/>
        </w:rPr>
        <w:t>It is expected that the consultants</w:t>
      </w:r>
      <w:r>
        <w:rPr>
          <w:rFonts w:ascii="Times New Roman" w:hAnsi="Times New Roman" w:cs="Times New Roman"/>
          <w:bCs/>
          <w:lang w:val="en-US"/>
        </w:rPr>
        <w:t xml:space="preserve"> prepare a draft report and</w:t>
      </w:r>
      <w:r w:rsidRPr="00A041F8">
        <w:rPr>
          <w:rFonts w:ascii="Times New Roman" w:hAnsi="Times New Roman" w:cs="Times New Roman"/>
          <w:bCs/>
          <w:lang w:val="en-US"/>
        </w:rPr>
        <w:t xml:space="preserve"> present and discuss the preliminary findings to</w:t>
      </w:r>
      <w:r>
        <w:rPr>
          <w:rFonts w:ascii="Times New Roman" w:hAnsi="Times New Roman" w:cs="Times New Roman"/>
          <w:bCs/>
          <w:lang w:val="en-US"/>
        </w:rPr>
        <w:t xml:space="preserve"> AO </w:t>
      </w:r>
      <w:proofErr w:type="spellStart"/>
      <w:r>
        <w:rPr>
          <w:rFonts w:ascii="Times New Roman" w:hAnsi="Times New Roman" w:cs="Times New Roman"/>
          <w:bCs/>
          <w:lang w:val="en-US"/>
        </w:rPr>
        <w:t>Moștenitorii</w:t>
      </w:r>
      <w:proofErr w:type="spellEnd"/>
      <w:r>
        <w:rPr>
          <w:rFonts w:ascii="Times New Roman" w:hAnsi="Times New Roman" w:cs="Times New Roman"/>
          <w:bCs/>
          <w:lang w:val="en-US"/>
        </w:rPr>
        <w:t xml:space="preserve">. </w:t>
      </w:r>
      <w:r w:rsidRPr="00A041F8">
        <w:rPr>
          <w:rFonts w:ascii="Times New Roman" w:hAnsi="Times New Roman" w:cs="Times New Roman"/>
          <w:bCs/>
          <w:lang w:val="en-US"/>
        </w:rPr>
        <w:t>After presenting the draft report, the feasibility/situation and need assessment results and recommendations shall be presented in a final debriefing workshop and discussed with</w:t>
      </w:r>
      <w:r>
        <w:rPr>
          <w:rFonts w:ascii="Times New Roman" w:hAnsi="Times New Roman" w:cs="Times New Roman"/>
          <w:bCs/>
          <w:lang w:val="en-US"/>
        </w:rPr>
        <w:t xml:space="preserve"> AO </w:t>
      </w:r>
      <w:proofErr w:type="spellStart"/>
      <w:r>
        <w:rPr>
          <w:rFonts w:ascii="Times New Roman" w:hAnsi="Times New Roman" w:cs="Times New Roman"/>
          <w:bCs/>
          <w:lang w:val="en-US"/>
        </w:rPr>
        <w:t>Moștenitorii</w:t>
      </w:r>
      <w:proofErr w:type="spellEnd"/>
      <w:r w:rsidRPr="00A041F8">
        <w:rPr>
          <w:rFonts w:ascii="Times New Roman" w:hAnsi="Times New Roman" w:cs="Times New Roman"/>
          <w:bCs/>
          <w:lang w:val="en-US"/>
        </w:rPr>
        <w:t xml:space="preserve"> Management Team to collect comments and feedback. The draft report shall also be shared with SODI Germany for comments and feedbacks. </w:t>
      </w:r>
    </w:p>
    <w:p w14:paraId="44949A36" w14:textId="77777777" w:rsidR="00DB07D2" w:rsidRPr="00A041F8" w:rsidRDefault="00DB07D2" w:rsidP="00311F3D">
      <w:pPr>
        <w:spacing w:after="120" w:line="240" w:lineRule="auto"/>
        <w:rPr>
          <w:rFonts w:ascii="Times New Roman" w:hAnsi="Times New Roman" w:cs="Times New Roman"/>
          <w:bCs/>
          <w:sz w:val="24"/>
          <w:szCs w:val="24"/>
        </w:rPr>
      </w:pPr>
      <w:r w:rsidRPr="00A041F8">
        <w:rPr>
          <w:rFonts w:ascii="Times New Roman" w:hAnsi="Times New Roman" w:cs="Times New Roman"/>
          <w:bCs/>
          <w:sz w:val="24"/>
          <w:szCs w:val="24"/>
        </w:rPr>
        <w:t>Submission Final report</w:t>
      </w:r>
    </w:p>
    <w:p w14:paraId="13ECEBDA" w14:textId="77777777" w:rsidR="00DB07D2" w:rsidRDefault="00DB07D2" w:rsidP="00311F3D">
      <w:pPr>
        <w:spacing w:after="120" w:line="240" w:lineRule="auto"/>
        <w:rPr>
          <w:rFonts w:ascii="Times New Roman" w:hAnsi="Times New Roman" w:cs="Times New Roman"/>
          <w:bCs/>
          <w:sz w:val="24"/>
          <w:szCs w:val="24"/>
        </w:rPr>
      </w:pPr>
      <w:r w:rsidRPr="00A041F8">
        <w:rPr>
          <w:rFonts w:ascii="Times New Roman" w:hAnsi="Times New Roman" w:cs="Times New Roman"/>
          <w:bCs/>
          <w:sz w:val="24"/>
          <w:szCs w:val="24"/>
        </w:rPr>
        <w:t>The feasibility/situation and need assessment report will be finalized incorporating the inputs. The final report shall be written in English and should not exceed max. 30 pages plus annexes. The report should respect the quality criteria which are set out in the Terms of References and will be agreed between the consultant and</w:t>
      </w:r>
      <w:r>
        <w:rPr>
          <w:rFonts w:ascii="Times New Roman" w:hAnsi="Times New Roman" w:cs="Times New Roman"/>
          <w:bCs/>
          <w:sz w:val="24"/>
          <w:szCs w:val="24"/>
        </w:rPr>
        <w:t xml:space="preserve"> AO </w:t>
      </w:r>
      <w:proofErr w:type="spellStart"/>
      <w:r>
        <w:rPr>
          <w:rFonts w:ascii="Times New Roman" w:hAnsi="Times New Roman" w:cs="Times New Roman"/>
          <w:bCs/>
          <w:sz w:val="24"/>
          <w:szCs w:val="24"/>
        </w:rPr>
        <w:t>Moștenitorii</w:t>
      </w:r>
      <w:proofErr w:type="spellEnd"/>
      <w:r w:rsidRPr="00A041F8">
        <w:rPr>
          <w:rFonts w:ascii="Times New Roman" w:hAnsi="Times New Roman" w:cs="Times New Roman"/>
          <w:bCs/>
          <w:sz w:val="24"/>
          <w:szCs w:val="24"/>
        </w:rPr>
        <w:t>.</w:t>
      </w:r>
    </w:p>
    <w:p w14:paraId="2FAA2260" w14:textId="77777777" w:rsidR="00B355DE" w:rsidRPr="00311F3D" w:rsidRDefault="00B355DE" w:rsidP="00311F3D">
      <w:pPr>
        <w:spacing w:after="120" w:line="240" w:lineRule="auto"/>
        <w:rPr>
          <w:rFonts w:ascii="Times New Roman" w:hAnsi="Times New Roman" w:cs="Times New Roman"/>
          <w:b/>
          <w:sz w:val="24"/>
          <w:szCs w:val="24"/>
        </w:rPr>
      </w:pPr>
    </w:p>
    <w:p w14:paraId="0320C2B2" w14:textId="10CD665A" w:rsidR="00DB07D2" w:rsidRPr="00311F3D" w:rsidRDefault="00B355DE" w:rsidP="00311F3D">
      <w:pPr>
        <w:pStyle w:val="ListParagraph"/>
        <w:numPr>
          <w:ilvl w:val="0"/>
          <w:numId w:val="5"/>
        </w:numPr>
        <w:spacing w:line="240" w:lineRule="auto"/>
        <w:rPr>
          <w:rFonts w:ascii="Times New Roman" w:hAnsi="Times New Roman" w:cs="Times New Roman"/>
          <w:b/>
          <w:sz w:val="24"/>
          <w:szCs w:val="24"/>
        </w:rPr>
      </w:pPr>
      <w:r w:rsidRPr="00311F3D">
        <w:rPr>
          <w:rFonts w:ascii="Times New Roman" w:hAnsi="Times New Roman" w:cs="Times New Roman"/>
          <w:b/>
          <w:sz w:val="24"/>
          <w:szCs w:val="24"/>
        </w:rPr>
        <w:t>Structure of the Study</w:t>
      </w:r>
    </w:p>
    <w:p w14:paraId="4C352E1F" w14:textId="3B7B901A" w:rsidR="00B355DE" w:rsidRPr="00311F3D" w:rsidRDefault="00B355DE" w:rsidP="00311F3D">
      <w:pPr>
        <w:spacing w:after="120" w:line="240" w:lineRule="auto"/>
        <w:rPr>
          <w:rFonts w:ascii="Times New Roman" w:hAnsi="Times New Roman" w:cs="Times New Roman"/>
          <w:b/>
          <w:sz w:val="24"/>
          <w:szCs w:val="24"/>
          <w:lang w:val="en-GB"/>
        </w:rPr>
      </w:pPr>
      <w:r w:rsidRPr="00311F3D">
        <w:rPr>
          <w:rFonts w:ascii="Times New Roman" w:hAnsi="Times New Roman" w:cs="Times New Roman"/>
          <w:b/>
          <w:sz w:val="24"/>
          <w:szCs w:val="24"/>
          <w:lang w:val="en-GB"/>
        </w:rPr>
        <w:t>4</w:t>
      </w:r>
      <w:r w:rsidRPr="00311F3D">
        <w:rPr>
          <w:rFonts w:ascii="Times New Roman" w:hAnsi="Times New Roman" w:cs="Times New Roman"/>
          <w:b/>
          <w:sz w:val="24"/>
          <w:szCs w:val="24"/>
          <w:lang w:val="en-GB"/>
        </w:rPr>
        <w:t>.1 Purpose and Use of the Feasibility/Situation and Need Assessment</w:t>
      </w:r>
    </w:p>
    <w:p w14:paraId="2F373C5F" w14:textId="77777777" w:rsidR="00B355DE" w:rsidRPr="00A041F8" w:rsidRDefault="00B355DE" w:rsidP="00311F3D">
      <w:pPr>
        <w:spacing w:after="120" w:line="240" w:lineRule="auto"/>
        <w:rPr>
          <w:rFonts w:ascii="Times New Roman" w:hAnsi="Times New Roman" w:cs="Times New Roman"/>
          <w:bCs/>
          <w:sz w:val="24"/>
          <w:szCs w:val="24"/>
        </w:rPr>
      </w:pPr>
      <w:r w:rsidRPr="00A041F8">
        <w:rPr>
          <w:rFonts w:ascii="Times New Roman" w:hAnsi="Times New Roman" w:cs="Times New Roman"/>
          <w:bCs/>
          <w:sz w:val="24"/>
          <w:szCs w:val="24"/>
        </w:rPr>
        <w:t>The purpose of the feasibility study is to provide</w:t>
      </w:r>
      <w:r>
        <w:rPr>
          <w:rFonts w:ascii="Times New Roman" w:hAnsi="Times New Roman" w:cs="Times New Roman"/>
          <w:bCs/>
          <w:sz w:val="24"/>
          <w:szCs w:val="24"/>
        </w:rPr>
        <w:t xml:space="preserve"> AO </w:t>
      </w:r>
      <w:proofErr w:type="spellStart"/>
      <w:r>
        <w:rPr>
          <w:rFonts w:ascii="Times New Roman" w:hAnsi="Times New Roman" w:cs="Times New Roman"/>
          <w:bCs/>
          <w:sz w:val="24"/>
          <w:szCs w:val="24"/>
        </w:rPr>
        <w:t>Moștenitorii</w:t>
      </w:r>
      <w:proofErr w:type="spellEnd"/>
      <w:r>
        <w:rPr>
          <w:rFonts w:ascii="Times New Roman" w:hAnsi="Times New Roman" w:cs="Times New Roman"/>
          <w:bCs/>
          <w:sz w:val="24"/>
          <w:szCs w:val="24"/>
        </w:rPr>
        <w:t xml:space="preserve"> </w:t>
      </w:r>
      <w:r w:rsidRPr="00A041F8">
        <w:rPr>
          <w:rFonts w:ascii="Times New Roman" w:hAnsi="Times New Roman" w:cs="Times New Roman"/>
          <w:bCs/>
          <w:sz w:val="24"/>
          <w:szCs w:val="24"/>
        </w:rPr>
        <w:t>with sufficient information to justify acceptance, modification or rejection of the proposed project. Furthermore, the study will provide xxx with a well-founded basis for the further development of the project concept and proposal, in which the prerequisites, opportunities and risks have all been clarified. By going through this process, the effectiveness of the project will be increased.</w:t>
      </w:r>
    </w:p>
    <w:p w14:paraId="7513CB92" w14:textId="48AD62C5" w:rsidR="00B355DE" w:rsidRPr="00311F3D" w:rsidRDefault="00B355DE" w:rsidP="00311F3D">
      <w:pPr>
        <w:spacing w:after="120" w:line="240" w:lineRule="auto"/>
        <w:rPr>
          <w:rFonts w:ascii="Times New Roman" w:eastAsiaTheme="majorEastAsia" w:hAnsi="Times New Roman" w:cs="Times New Roman"/>
          <w:b/>
          <w:sz w:val="24"/>
          <w:szCs w:val="24"/>
        </w:rPr>
      </w:pPr>
      <w:r w:rsidRPr="00311F3D">
        <w:rPr>
          <w:rFonts w:ascii="Times New Roman" w:eastAsiaTheme="majorEastAsia" w:hAnsi="Times New Roman" w:cs="Times New Roman"/>
          <w:b/>
          <w:sz w:val="24"/>
          <w:szCs w:val="24"/>
        </w:rPr>
        <w:t>4</w:t>
      </w:r>
      <w:r w:rsidRPr="00311F3D">
        <w:rPr>
          <w:rFonts w:ascii="Times New Roman" w:eastAsiaTheme="majorEastAsia" w:hAnsi="Times New Roman" w:cs="Times New Roman"/>
          <w:b/>
          <w:sz w:val="24"/>
          <w:szCs w:val="24"/>
        </w:rPr>
        <w:t>.2. Methodology</w:t>
      </w:r>
    </w:p>
    <w:p w14:paraId="13758FAF" w14:textId="77777777" w:rsidR="00B355DE" w:rsidRPr="00A041F8" w:rsidRDefault="00B355DE" w:rsidP="00311F3D">
      <w:pPr>
        <w:spacing w:after="120" w:line="240" w:lineRule="auto"/>
        <w:rPr>
          <w:rFonts w:ascii="Times New Roman" w:hAnsi="Times New Roman" w:cs="Times New Roman"/>
          <w:bCs/>
          <w:sz w:val="24"/>
          <w:szCs w:val="24"/>
        </w:rPr>
      </w:pPr>
      <w:r w:rsidRPr="00A041F8">
        <w:rPr>
          <w:rFonts w:ascii="Times New Roman" w:hAnsi="Times New Roman" w:cs="Times New Roman"/>
          <w:bCs/>
          <w:sz w:val="24"/>
          <w:szCs w:val="24"/>
        </w:rPr>
        <w:t xml:space="preserve">The study will be conducted based on OECD/DAC criteria with the methodology designed by the consultant team and must include quantitative and qualitative research methods such as literature review, data collection and analysis, interviews, focus group discussion and key informant interviews. The consultant will ensure that the study process will be participatory and respect different views from the proposed feasibility/situation and need assessment areas. </w:t>
      </w:r>
    </w:p>
    <w:p w14:paraId="2015F8EE" w14:textId="77777777" w:rsidR="00B355DE" w:rsidRPr="00A041F8" w:rsidRDefault="00B355DE" w:rsidP="00311F3D">
      <w:pPr>
        <w:spacing w:after="120" w:line="240" w:lineRule="auto"/>
        <w:rPr>
          <w:rFonts w:ascii="Times New Roman" w:hAnsi="Times New Roman" w:cs="Times New Roman"/>
          <w:bCs/>
          <w:sz w:val="24"/>
          <w:szCs w:val="24"/>
        </w:rPr>
      </w:pPr>
      <w:r w:rsidRPr="00A041F8">
        <w:rPr>
          <w:rFonts w:ascii="Times New Roman" w:hAnsi="Times New Roman" w:cs="Times New Roman"/>
          <w:bCs/>
          <w:sz w:val="24"/>
          <w:szCs w:val="24"/>
        </w:rPr>
        <w:lastRenderedPageBreak/>
        <w:t xml:space="preserve">The following documents will be taken into account in the study and will be made available by AO </w:t>
      </w:r>
      <w:proofErr w:type="spellStart"/>
      <w:r w:rsidRPr="00A041F8">
        <w:rPr>
          <w:rFonts w:ascii="Times New Roman" w:hAnsi="Times New Roman" w:cs="Times New Roman"/>
          <w:bCs/>
          <w:sz w:val="24"/>
          <w:szCs w:val="24"/>
        </w:rPr>
        <w:t>Mostenitorii</w:t>
      </w:r>
      <w:proofErr w:type="spellEnd"/>
      <w:r w:rsidRPr="00A041F8">
        <w:rPr>
          <w:rFonts w:ascii="Times New Roman" w:hAnsi="Times New Roman" w:cs="Times New Roman"/>
          <w:bCs/>
          <w:sz w:val="24"/>
          <w:szCs w:val="24"/>
        </w:rPr>
        <w:t xml:space="preserve"> if necessary:</w:t>
      </w:r>
    </w:p>
    <w:p w14:paraId="05FB7976" w14:textId="77777777" w:rsidR="00B355DE" w:rsidRPr="00A041F8" w:rsidRDefault="00B355DE" w:rsidP="00311F3D">
      <w:pPr>
        <w:pStyle w:val="ListParagraph"/>
        <w:numPr>
          <w:ilvl w:val="0"/>
          <w:numId w:val="10"/>
        </w:numPr>
        <w:spacing w:after="0" w:line="240" w:lineRule="auto"/>
        <w:contextualSpacing w:val="0"/>
        <w:rPr>
          <w:rFonts w:ascii="Times New Roman" w:hAnsi="Times New Roman" w:cs="Times New Roman"/>
          <w:bCs/>
          <w:sz w:val="24"/>
          <w:szCs w:val="24"/>
        </w:rPr>
      </w:pPr>
      <w:r w:rsidRPr="00A041F8">
        <w:rPr>
          <w:rFonts w:ascii="Times New Roman" w:hAnsi="Times New Roman" w:cs="Times New Roman"/>
          <w:bCs/>
          <w:sz w:val="24"/>
          <w:szCs w:val="24"/>
        </w:rPr>
        <w:t>National strategy/policy papers from relevant contexts such as rural development, climate resilience etc.</w:t>
      </w:r>
    </w:p>
    <w:p w14:paraId="1B6F63C9" w14:textId="77777777" w:rsidR="00B355DE" w:rsidRPr="00A041F8" w:rsidRDefault="00B355DE" w:rsidP="00311F3D">
      <w:pPr>
        <w:pStyle w:val="ListParagraph"/>
        <w:numPr>
          <w:ilvl w:val="0"/>
          <w:numId w:val="9"/>
        </w:numPr>
        <w:spacing w:after="0" w:line="240" w:lineRule="auto"/>
        <w:contextualSpacing w:val="0"/>
        <w:rPr>
          <w:rFonts w:ascii="Times New Roman" w:hAnsi="Times New Roman" w:cs="Times New Roman"/>
          <w:bCs/>
          <w:sz w:val="24"/>
          <w:szCs w:val="24"/>
        </w:rPr>
      </w:pPr>
      <w:r w:rsidRPr="00A041F8">
        <w:rPr>
          <w:rFonts w:ascii="Times New Roman" w:hAnsi="Times New Roman" w:cs="Times New Roman"/>
          <w:bCs/>
          <w:sz w:val="24"/>
          <w:szCs w:val="24"/>
        </w:rPr>
        <w:t>Background papers</w:t>
      </w:r>
    </w:p>
    <w:p w14:paraId="1B53C72D" w14:textId="77777777" w:rsidR="00B355DE" w:rsidRPr="00A041F8" w:rsidRDefault="00B355DE" w:rsidP="00311F3D">
      <w:pPr>
        <w:pStyle w:val="ListParagraph"/>
        <w:numPr>
          <w:ilvl w:val="0"/>
          <w:numId w:val="9"/>
        </w:numPr>
        <w:spacing w:after="0" w:line="240" w:lineRule="auto"/>
        <w:contextualSpacing w:val="0"/>
        <w:rPr>
          <w:rFonts w:ascii="Times New Roman" w:hAnsi="Times New Roman" w:cs="Times New Roman"/>
          <w:bCs/>
          <w:sz w:val="24"/>
          <w:szCs w:val="24"/>
        </w:rPr>
      </w:pPr>
      <w:r w:rsidRPr="00A041F8">
        <w:rPr>
          <w:rFonts w:ascii="Times New Roman" w:hAnsi="Times New Roman" w:cs="Times New Roman"/>
          <w:bCs/>
          <w:sz w:val="24"/>
          <w:szCs w:val="24"/>
        </w:rPr>
        <w:t>Literature references</w:t>
      </w:r>
    </w:p>
    <w:p w14:paraId="780CC2D1" w14:textId="77777777" w:rsidR="00B355DE" w:rsidRPr="00E5235D" w:rsidRDefault="00B355DE" w:rsidP="00311F3D">
      <w:pPr>
        <w:pStyle w:val="ListParagraph"/>
        <w:numPr>
          <w:ilvl w:val="0"/>
          <w:numId w:val="9"/>
        </w:numPr>
        <w:spacing w:after="0" w:line="240" w:lineRule="auto"/>
        <w:contextualSpacing w:val="0"/>
        <w:rPr>
          <w:rFonts w:ascii="Times New Roman" w:hAnsi="Times New Roman" w:cs="Times New Roman"/>
          <w:bCs/>
          <w:sz w:val="24"/>
          <w:szCs w:val="24"/>
        </w:rPr>
      </w:pPr>
      <w:r w:rsidRPr="00E5235D">
        <w:rPr>
          <w:rFonts w:ascii="Times New Roman" w:hAnsi="Times New Roman" w:cs="Times New Roman"/>
          <w:bCs/>
          <w:sz w:val="24"/>
          <w:szCs w:val="24"/>
        </w:rPr>
        <w:t xml:space="preserve">Documents from preceding projects (e.g. audit reports, job market analysis, </w:t>
      </w:r>
      <w:proofErr w:type="spellStart"/>
      <w:r w:rsidRPr="00E5235D">
        <w:rPr>
          <w:rFonts w:ascii="Times New Roman" w:hAnsi="Times New Roman" w:cs="Times New Roman"/>
          <w:bCs/>
          <w:sz w:val="24"/>
          <w:szCs w:val="24"/>
        </w:rPr>
        <w:t>etc</w:t>
      </w:r>
      <w:proofErr w:type="spellEnd"/>
      <w:r w:rsidRPr="00E5235D">
        <w:rPr>
          <w:rFonts w:ascii="Times New Roman" w:hAnsi="Times New Roman" w:cs="Times New Roman"/>
          <w:bCs/>
          <w:sz w:val="24"/>
          <w:szCs w:val="24"/>
        </w:rPr>
        <w:t xml:space="preserve">) Structuring points  </w:t>
      </w:r>
    </w:p>
    <w:p w14:paraId="1C9AB1FB" w14:textId="77777777" w:rsidR="00B355DE" w:rsidRPr="00A041F8" w:rsidRDefault="00B355DE" w:rsidP="00311F3D">
      <w:pPr>
        <w:pStyle w:val="ListParagraph"/>
        <w:numPr>
          <w:ilvl w:val="0"/>
          <w:numId w:val="9"/>
        </w:numPr>
        <w:spacing w:after="0" w:line="240" w:lineRule="auto"/>
        <w:contextualSpacing w:val="0"/>
        <w:rPr>
          <w:rFonts w:ascii="Times New Roman" w:hAnsi="Times New Roman" w:cs="Times New Roman"/>
          <w:bCs/>
          <w:sz w:val="24"/>
          <w:szCs w:val="24"/>
        </w:rPr>
      </w:pPr>
      <w:r w:rsidRPr="00A041F8">
        <w:rPr>
          <w:rFonts w:ascii="Times New Roman" w:hAnsi="Times New Roman" w:cs="Times New Roman"/>
          <w:bCs/>
          <w:sz w:val="24"/>
          <w:szCs w:val="24"/>
        </w:rPr>
        <w:t>Recent project plans/outlines</w:t>
      </w:r>
    </w:p>
    <w:p w14:paraId="75AAACF1" w14:textId="77777777" w:rsidR="00B355DE" w:rsidRPr="00A041F8" w:rsidRDefault="00B355DE" w:rsidP="00311F3D">
      <w:pPr>
        <w:pStyle w:val="ListParagraph"/>
        <w:numPr>
          <w:ilvl w:val="0"/>
          <w:numId w:val="9"/>
        </w:numPr>
        <w:spacing w:after="120" w:line="240" w:lineRule="auto"/>
        <w:contextualSpacing w:val="0"/>
        <w:rPr>
          <w:rFonts w:ascii="Times New Roman" w:hAnsi="Times New Roman" w:cs="Times New Roman"/>
          <w:bCs/>
          <w:sz w:val="24"/>
          <w:szCs w:val="24"/>
        </w:rPr>
      </w:pPr>
      <w:r w:rsidRPr="00A041F8">
        <w:rPr>
          <w:rFonts w:ascii="Times New Roman" w:hAnsi="Times New Roman" w:cs="Times New Roman"/>
          <w:bCs/>
          <w:sz w:val="24"/>
          <w:szCs w:val="24"/>
        </w:rPr>
        <w:t>Draft of project proposal incl. impact matrix</w:t>
      </w:r>
    </w:p>
    <w:p w14:paraId="2FB993AF" w14:textId="77777777" w:rsidR="00B355DE" w:rsidRPr="00A041F8" w:rsidRDefault="00B355DE" w:rsidP="00311F3D">
      <w:pPr>
        <w:spacing w:line="240" w:lineRule="auto"/>
        <w:rPr>
          <w:rFonts w:ascii="Times New Roman" w:hAnsi="Times New Roman" w:cs="Times New Roman"/>
          <w:bCs/>
          <w:sz w:val="24"/>
          <w:szCs w:val="24"/>
        </w:rPr>
      </w:pPr>
    </w:p>
    <w:p w14:paraId="7D637D68" w14:textId="74A0AABC" w:rsidR="00B355DE" w:rsidRPr="00311F3D" w:rsidRDefault="00B355DE" w:rsidP="00311F3D">
      <w:pPr>
        <w:spacing w:line="240" w:lineRule="auto"/>
        <w:rPr>
          <w:rFonts w:ascii="Times New Roman" w:hAnsi="Times New Roman" w:cs="Times New Roman"/>
          <w:b/>
          <w:sz w:val="24"/>
          <w:szCs w:val="24"/>
        </w:rPr>
      </w:pPr>
      <w:r w:rsidRPr="00311F3D">
        <w:rPr>
          <w:rFonts w:ascii="Times New Roman" w:hAnsi="Times New Roman" w:cs="Times New Roman"/>
          <w:b/>
          <w:sz w:val="24"/>
          <w:szCs w:val="24"/>
        </w:rPr>
        <w:t>4</w:t>
      </w:r>
      <w:r w:rsidRPr="00311F3D">
        <w:rPr>
          <w:rFonts w:ascii="Times New Roman" w:hAnsi="Times New Roman" w:cs="Times New Roman"/>
          <w:b/>
          <w:sz w:val="24"/>
          <w:szCs w:val="24"/>
        </w:rPr>
        <w:t xml:space="preserve">.3. Criteria for the content of feasibility study </w:t>
      </w:r>
    </w:p>
    <w:p w14:paraId="6CCF0101" w14:textId="77777777" w:rsidR="00B355DE" w:rsidRPr="00A041F8" w:rsidRDefault="00B355DE" w:rsidP="00311F3D">
      <w:pPr>
        <w:pStyle w:val="ListParagraph"/>
        <w:numPr>
          <w:ilvl w:val="0"/>
          <w:numId w:val="8"/>
        </w:numPr>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 xml:space="preserve">The study should present the context of the planned project on all relevant levels (micro-, meso-, macro-) and also include essential, project-relevant data on the initial situation. </w:t>
      </w:r>
    </w:p>
    <w:p w14:paraId="5C6677E0" w14:textId="77777777" w:rsidR="00B355DE" w:rsidRPr="00A041F8" w:rsidRDefault="00B355DE" w:rsidP="00311F3D">
      <w:pPr>
        <w:pStyle w:val="ListParagraph"/>
        <w:numPr>
          <w:ilvl w:val="0"/>
          <w:numId w:val="8"/>
        </w:numPr>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Based on this, it should be analyzed to what extent the selected approach can contribute to solving the problem situation among the target groups and other actors. Furthermore, the project should be critically evaluated with regard to the OECD DAC criteria of relevance, coherence, effectiveness, efficiency, impact and sustainability.</w:t>
      </w:r>
    </w:p>
    <w:p w14:paraId="6211B798" w14:textId="77777777" w:rsidR="00B355DE" w:rsidRPr="00A041F8" w:rsidRDefault="00B355DE" w:rsidP="00311F3D">
      <w:pPr>
        <w:pStyle w:val="ListParagraph"/>
        <w:numPr>
          <w:ilvl w:val="0"/>
          <w:numId w:val="8"/>
        </w:numPr>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 xml:space="preserve">Furthermore, concrete recommendations for adjustments to the specific project concepts, including impact matrix and measures, should be formulated as far as possible. The actors and stakeholders to be involved, suggestions for monitoring fields of outcome and impact measurement as well as opportunities and risks must be taken into account. </w:t>
      </w:r>
    </w:p>
    <w:p w14:paraId="5CBD3FA6" w14:textId="7FE3C5E5" w:rsidR="00B355DE" w:rsidRPr="00B355DE" w:rsidRDefault="00B355DE" w:rsidP="00311F3D">
      <w:pPr>
        <w:spacing w:line="240" w:lineRule="auto"/>
        <w:rPr>
          <w:rFonts w:ascii="Times New Roman" w:hAnsi="Times New Roman" w:cs="Times New Roman"/>
          <w:b/>
          <w:sz w:val="24"/>
          <w:szCs w:val="24"/>
        </w:rPr>
      </w:pPr>
      <w:r w:rsidRPr="00B355DE">
        <w:rPr>
          <w:rFonts w:ascii="Times New Roman" w:hAnsi="Times New Roman" w:cs="Times New Roman"/>
          <w:b/>
          <w:sz w:val="24"/>
          <w:szCs w:val="24"/>
        </w:rPr>
        <w:t>4.</w:t>
      </w:r>
      <w:r w:rsidRPr="00B355DE">
        <w:rPr>
          <w:rFonts w:ascii="Times New Roman" w:hAnsi="Times New Roman" w:cs="Times New Roman"/>
          <w:b/>
          <w:sz w:val="24"/>
          <w:szCs w:val="24"/>
        </w:rPr>
        <w:t xml:space="preserve">4. </w:t>
      </w:r>
      <w:r w:rsidRPr="00B355DE">
        <w:rPr>
          <w:rFonts w:ascii="Times New Roman" w:hAnsi="Times New Roman" w:cs="Times New Roman"/>
          <w:b/>
          <w:sz w:val="24"/>
          <w:szCs w:val="24"/>
        </w:rPr>
        <w:t xml:space="preserve"> Research and Methodology Guidelines for the feasibility study</w:t>
      </w:r>
    </w:p>
    <w:p w14:paraId="3B56C6BC" w14:textId="70733447" w:rsidR="00B355DE" w:rsidRPr="00B355DE" w:rsidRDefault="00B355DE" w:rsidP="00311F3D">
      <w:pPr>
        <w:spacing w:line="24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4.4.1.</w:t>
      </w:r>
      <w:r w:rsidRPr="00B355DE">
        <w:rPr>
          <w:rFonts w:ascii="Times New Roman" w:hAnsi="Times New Roman" w:cs="Times New Roman"/>
          <w:b/>
          <w:bCs/>
          <w:sz w:val="24"/>
          <w:szCs w:val="24"/>
          <w:lang w:val="ro-RO"/>
        </w:rPr>
        <w:t xml:space="preserve"> Purpose and use of the feasibility study</w:t>
      </w:r>
    </w:p>
    <w:p w14:paraId="0B12E485" w14:textId="77777777" w:rsidR="00B355DE" w:rsidRPr="00B355DE" w:rsidRDefault="00B355DE" w:rsidP="00311F3D">
      <w:pPr>
        <w:numPr>
          <w:ilvl w:val="0"/>
          <w:numId w:val="11"/>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Which project objective (outcome) is to be examined for its feasibility? How coherent are the economic and socio-economic contexts, relevant sectors, project components and proposed project regions with regard to this objective?</w:t>
      </w:r>
    </w:p>
    <w:p w14:paraId="6ED57650" w14:textId="77777777" w:rsidR="00B355DE" w:rsidRPr="00B355DE" w:rsidRDefault="00B355DE" w:rsidP="00311F3D">
      <w:pPr>
        <w:numPr>
          <w:ilvl w:val="0"/>
          <w:numId w:val="11"/>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Which additional questions regarding the project concept and its implementation should be answered by the feasibility study?</w:t>
      </w:r>
    </w:p>
    <w:p w14:paraId="0E28DD84" w14:textId="77777777" w:rsidR="00B355DE" w:rsidRPr="00B355DE" w:rsidRDefault="00B355DE" w:rsidP="00311F3D">
      <w:pPr>
        <w:numPr>
          <w:ilvl w:val="0"/>
          <w:numId w:val="11"/>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How can the findings of the feasibility study contribute to project planning and shared learning among AO “Moștenitorii”, the target groups and relevant stakeholders?</w:t>
      </w:r>
    </w:p>
    <w:p w14:paraId="50C6CD92" w14:textId="1E5C790A" w:rsidR="00B355DE" w:rsidRPr="00B355DE" w:rsidRDefault="00B355DE" w:rsidP="00311F3D">
      <w:pPr>
        <w:spacing w:line="24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4.4</w:t>
      </w:r>
      <w:r w:rsidRPr="00B355DE">
        <w:rPr>
          <w:rFonts w:ascii="Times New Roman" w:hAnsi="Times New Roman" w:cs="Times New Roman"/>
          <w:b/>
          <w:bCs/>
          <w:sz w:val="24"/>
          <w:szCs w:val="24"/>
          <w:lang w:val="ro-RO"/>
        </w:rPr>
        <w:t>.2</w:t>
      </w:r>
      <w:r>
        <w:rPr>
          <w:rFonts w:ascii="Times New Roman" w:hAnsi="Times New Roman" w:cs="Times New Roman"/>
          <w:b/>
          <w:bCs/>
          <w:sz w:val="24"/>
          <w:szCs w:val="24"/>
          <w:lang w:val="ro-RO"/>
        </w:rPr>
        <w:t>.</w:t>
      </w:r>
      <w:r w:rsidRPr="00B355DE">
        <w:rPr>
          <w:rFonts w:ascii="Times New Roman" w:hAnsi="Times New Roman" w:cs="Times New Roman"/>
          <w:b/>
          <w:bCs/>
          <w:sz w:val="24"/>
          <w:szCs w:val="24"/>
          <w:lang w:val="ro-RO"/>
        </w:rPr>
        <w:t xml:space="preserve"> Methodology</w:t>
      </w:r>
    </w:p>
    <w:p w14:paraId="75C931DA" w14:textId="77777777" w:rsidR="00B355DE" w:rsidRPr="00B355DE" w:rsidRDefault="00B355DE" w:rsidP="00311F3D">
      <w:pPr>
        <w:numPr>
          <w:ilvl w:val="0"/>
          <w:numId w:val="12"/>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Which participatory methods, instruments and resources should be used for data collection and analysis?</w:t>
      </w:r>
    </w:p>
    <w:p w14:paraId="428A73E7" w14:textId="77777777" w:rsidR="00B355DE" w:rsidRPr="00B355DE" w:rsidRDefault="00B355DE" w:rsidP="00311F3D">
      <w:pPr>
        <w:numPr>
          <w:ilvl w:val="0"/>
          <w:numId w:val="12"/>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Which actors should be involved in the study, how many should be consulted, and what are their respective backgrounds, roles and interests?</w:t>
      </w:r>
    </w:p>
    <w:p w14:paraId="548D3A8F" w14:textId="77777777" w:rsidR="00B355DE" w:rsidRPr="00B355DE" w:rsidRDefault="00B355DE" w:rsidP="00311F3D">
      <w:pPr>
        <w:numPr>
          <w:ilvl w:val="0"/>
          <w:numId w:val="12"/>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Which methods are appropriate to assess the needs, vulnerabilities, capacities and priorities of Ukrainian refugee women and vulnerable women from host communities?</w:t>
      </w:r>
    </w:p>
    <w:p w14:paraId="490C7164" w14:textId="77777777" w:rsidR="00B355DE" w:rsidRPr="00B355DE" w:rsidRDefault="00B355DE" w:rsidP="00311F3D">
      <w:pPr>
        <w:numPr>
          <w:ilvl w:val="0"/>
          <w:numId w:val="12"/>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lastRenderedPageBreak/>
        <w:t>Which methods should be used to assess employment, vocational training, entrepreneurship and income-generation opportunities in the proposed project regions?</w:t>
      </w:r>
    </w:p>
    <w:p w14:paraId="7D66E350" w14:textId="77777777" w:rsidR="00B355DE" w:rsidRPr="00B355DE" w:rsidRDefault="00B355DE" w:rsidP="00311F3D">
      <w:pPr>
        <w:numPr>
          <w:ilvl w:val="0"/>
          <w:numId w:val="12"/>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Which methods should be used to assess protection risks and existing services and referral mechanisms related to domestic violence, human trafficking and labour exploitation?</w:t>
      </w:r>
    </w:p>
    <w:p w14:paraId="6F2B7A08" w14:textId="74A3FD67" w:rsidR="00B355DE" w:rsidRPr="00B355DE" w:rsidRDefault="00B355DE" w:rsidP="00311F3D">
      <w:pPr>
        <w:spacing w:line="24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4.4.3.</w:t>
      </w:r>
      <w:r w:rsidRPr="00B355DE">
        <w:rPr>
          <w:rFonts w:ascii="Times New Roman" w:hAnsi="Times New Roman" w:cs="Times New Roman"/>
          <w:b/>
          <w:bCs/>
          <w:sz w:val="24"/>
          <w:szCs w:val="24"/>
          <w:lang w:val="ro-RO"/>
        </w:rPr>
        <w:t xml:space="preserve"> Initial situation and problem analysis at macro, meso and micro level</w:t>
      </w:r>
    </w:p>
    <w:p w14:paraId="71F57C6A" w14:textId="77777777" w:rsidR="00B355DE" w:rsidRPr="00B355DE" w:rsidRDefault="00B355DE" w:rsidP="00311F3D">
      <w:pPr>
        <w:numPr>
          <w:ilvl w:val="0"/>
          <w:numId w:val="13"/>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What is the relevant socio-economic, political and cultural context, particularly in rural and semi-rural areas of the proposed project regions?</w:t>
      </w:r>
    </w:p>
    <w:p w14:paraId="71B2E3EB" w14:textId="77777777" w:rsidR="00B355DE" w:rsidRPr="00B355DE" w:rsidRDefault="00B355DE" w:rsidP="00311F3D">
      <w:pPr>
        <w:numPr>
          <w:ilvl w:val="0"/>
          <w:numId w:val="13"/>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What current problems have been identified that are relevant to the project design? Which underlying causes should be prioritised and addressed by the project?</w:t>
      </w:r>
    </w:p>
    <w:p w14:paraId="76DEA07C" w14:textId="77777777" w:rsidR="00B355DE" w:rsidRPr="00B355DE" w:rsidRDefault="00B355DE" w:rsidP="00311F3D">
      <w:pPr>
        <w:numPr>
          <w:ilvl w:val="0"/>
          <w:numId w:val="13"/>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What needs can be derived from the problem analysis, particularly regarding women's economic empowerment, employment, entrepreneurship, protection and access to services? How should these needs be assessed?</w:t>
      </w:r>
    </w:p>
    <w:p w14:paraId="55BFA776" w14:textId="77777777" w:rsidR="00B355DE" w:rsidRPr="00B355DE" w:rsidRDefault="00B355DE" w:rsidP="00311F3D">
      <w:pPr>
        <w:numPr>
          <w:ilvl w:val="0"/>
          <w:numId w:val="13"/>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What approaches and results from previous and ongoing development measures, particularly AO “Moștenitorii”'s current BMZ project, can be built upon?</w:t>
      </w:r>
    </w:p>
    <w:p w14:paraId="348841CB" w14:textId="77777777" w:rsidR="00B355DE" w:rsidRPr="00B355DE" w:rsidRDefault="00B355DE" w:rsidP="00311F3D">
      <w:pPr>
        <w:numPr>
          <w:ilvl w:val="0"/>
          <w:numId w:val="13"/>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What other framework conditions, including demographic change, migration, economic developments, changing refugee patterns, gender-related risks and protection concerns, need to be taken into account?</w:t>
      </w:r>
    </w:p>
    <w:p w14:paraId="6A50E01C" w14:textId="77777777" w:rsidR="00B355DE" w:rsidRPr="00B355DE" w:rsidRDefault="00B355DE" w:rsidP="00311F3D">
      <w:pPr>
        <w:numPr>
          <w:ilvl w:val="0"/>
          <w:numId w:val="13"/>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Which local potentials, existing structures, institutions, networks and social mechanisms can be used or strengthened, including community mediators, libraries, community centres and existing local partnerships?</w:t>
      </w:r>
    </w:p>
    <w:p w14:paraId="3BB28A6F" w14:textId="77777777" w:rsidR="00B355DE" w:rsidRPr="00B355DE" w:rsidRDefault="00B355DE" w:rsidP="00311F3D">
      <w:pPr>
        <w:numPr>
          <w:ilvl w:val="0"/>
          <w:numId w:val="13"/>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What existing employment, entrepreneurship, vocational training and income-generation opportunities can be built upon?</w:t>
      </w:r>
    </w:p>
    <w:p w14:paraId="4B758C41" w14:textId="440067B4" w:rsidR="00B355DE" w:rsidRPr="00B355DE" w:rsidRDefault="00B355DE" w:rsidP="00311F3D">
      <w:pPr>
        <w:spacing w:line="24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4.4.4.</w:t>
      </w:r>
      <w:r w:rsidRPr="00B355DE">
        <w:rPr>
          <w:rFonts w:ascii="Times New Roman" w:hAnsi="Times New Roman" w:cs="Times New Roman"/>
          <w:b/>
          <w:bCs/>
          <w:sz w:val="24"/>
          <w:szCs w:val="24"/>
          <w:lang w:val="ro-RO"/>
        </w:rPr>
        <w:t xml:space="preserve"> Local Project Executing Agency in the Partner Country – AO “Moștenitorii”</w:t>
      </w:r>
    </w:p>
    <w:p w14:paraId="779281D6" w14:textId="77777777" w:rsidR="00B355DE" w:rsidRPr="00B355DE" w:rsidRDefault="00B355DE" w:rsidP="00311F3D">
      <w:pPr>
        <w:numPr>
          <w:ilvl w:val="0"/>
          <w:numId w:val="14"/>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Which relevant institutional, technical, personnel and financial capacities does AO “Moștenitorii” have at individual and organisational levels to implement the proposed project?</w:t>
      </w:r>
    </w:p>
    <w:p w14:paraId="4A8BE1FB" w14:textId="77777777" w:rsidR="00B355DE" w:rsidRPr="00B355DE" w:rsidRDefault="00B355DE" w:rsidP="00311F3D">
      <w:pPr>
        <w:numPr>
          <w:ilvl w:val="0"/>
          <w:numId w:val="14"/>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Are measures needed to strengthen the organisation and its capacities? If so, which measures are required, particularly in relation to protection, safeguarding, referral mechanisms, entrepreneurship support and monitoring?</w:t>
      </w:r>
    </w:p>
    <w:p w14:paraId="7369421B" w14:textId="77777777" w:rsidR="00B355DE" w:rsidRPr="00B355DE" w:rsidRDefault="00B355DE" w:rsidP="00311F3D">
      <w:pPr>
        <w:numPr>
          <w:ilvl w:val="0"/>
          <w:numId w:val="14"/>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What is the local implementing partner's own interest and level of ownership in the success of the project? How can local ownership be strengthened?</w:t>
      </w:r>
    </w:p>
    <w:p w14:paraId="281A038A" w14:textId="77777777" w:rsidR="00B355DE" w:rsidRPr="00B355DE" w:rsidRDefault="00B355DE" w:rsidP="00311F3D">
      <w:pPr>
        <w:numPr>
          <w:ilvl w:val="0"/>
          <w:numId w:val="14"/>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What is the relationship between AO “Moștenitorii”, the target groups and relevant stakeholders? Are there convergences or conflicts of interest? How can the interaction be improved?</w:t>
      </w:r>
    </w:p>
    <w:p w14:paraId="0906972F" w14:textId="49E40758" w:rsidR="00B355DE" w:rsidRPr="00B355DE" w:rsidRDefault="00B355DE" w:rsidP="00311F3D">
      <w:pPr>
        <w:spacing w:line="24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4.4.</w:t>
      </w:r>
      <w:r w:rsidR="00311F3D">
        <w:rPr>
          <w:rFonts w:ascii="Times New Roman" w:hAnsi="Times New Roman" w:cs="Times New Roman"/>
          <w:b/>
          <w:bCs/>
          <w:sz w:val="24"/>
          <w:szCs w:val="24"/>
          <w:lang w:val="ro-RO"/>
        </w:rPr>
        <w:t>5</w:t>
      </w:r>
      <w:r>
        <w:rPr>
          <w:rFonts w:ascii="Times New Roman" w:hAnsi="Times New Roman" w:cs="Times New Roman"/>
          <w:b/>
          <w:bCs/>
          <w:sz w:val="24"/>
          <w:szCs w:val="24"/>
          <w:lang w:val="ro-RO"/>
        </w:rPr>
        <w:t>.</w:t>
      </w:r>
      <w:r w:rsidRPr="00B355DE">
        <w:rPr>
          <w:rFonts w:ascii="Times New Roman" w:hAnsi="Times New Roman" w:cs="Times New Roman"/>
          <w:b/>
          <w:bCs/>
          <w:sz w:val="24"/>
          <w:szCs w:val="24"/>
          <w:lang w:val="ro-RO"/>
        </w:rPr>
        <w:t xml:space="preserve"> Target groups and other stakeholders (at micro, meso and macro level)</w:t>
      </w:r>
    </w:p>
    <w:p w14:paraId="65CB7B38" w14:textId="77777777" w:rsidR="00311F3D" w:rsidRDefault="00311F3D" w:rsidP="00311F3D">
      <w:pPr>
        <w:spacing w:line="240" w:lineRule="auto"/>
        <w:rPr>
          <w:rFonts w:ascii="Times New Roman" w:hAnsi="Times New Roman" w:cs="Times New Roman"/>
          <w:b/>
          <w:bCs/>
          <w:sz w:val="24"/>
          <w:szCs w:val="24"/>
          <w:lang w:val="ro-RO"/>
        </w:rPr>
      </w:pPr>
    </w:p>
    <w:p w14:paraId="04F69139" w14:textId="77777777" w:rsidR="00311F3D" w:rsidRDefault="00311F3D" w:rsidP="00311F3D">
      <w:pPr>
        <w:spacing w:line="240" w:lineRule="auto"/>
        <w:rPr>
          <w:rFonts w:ascii="Times New Roman" w:hAnsi="Times New Roman" w:cs="Times New Roman"/>
          <w:b/>
          <w:bCs/>
          <w:sz w:val="24"/>
          <w:szCs w:val="24"/>
          <w:lang w:val="ro-RO"/>
        </w:rPr>
      </w:pPr>
    </w:p>
    <w:p w14:paraId="5CE29594" w14:textId="4A42EFCE" w:rsidR="00B355DE" w:rsidRPr="00B355DE" w:rsidRDefault="007D3F71" w:rsidP="00311F3D">
      <w:pPr>
        <w:spacing w:line="24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4.4.</w:t>
      </w:r>
      <w:r w:rsidR="00311F3D">
        <w:rPr>
          <w:rFonts w:ascii="Times New Roman" w:hAnsi="Times New Roman" w:cs="Times New Roman"/>
          <w:b/>
          <w:bCs/>
          <w:sz w:val="24"/>
          <w:szCs w:val="24"/>
          <w:lang w:val="ro-RO"/>
        </w:rPr>
        <w:t>5</w:t>
      </w:r>
      <w:r>
        <w:rPr>
          <w:rFonts w:ascii="Times New Roman" w:hAnsi="Times New Roman" w:cs="Times New Roman"/>
          <w:b/>
          <w:bCs/>
          <w:sz w:val="24"/>
          <w:szCs w:val="24"/>
          <w:lang w:val="ro-RO"/>
        </w:rPr>
        <w:t>.1.</w:t>
      </w:r>
      <w:r w:rsidR="00B355DE" w:rsidRPr="00B355DE">
        <w:rPr>
          <w:rFonts w:ascii="Times New Roman" w:hAnsi="Times New Roman" w:cs="Times New Roman"/>
          <w:b/>
          <w:bCs/>
          <w:sz w:val="24"/>
          <w:szCs w:val="24"/>
          <w:lang w:val="ro-RO"/>
        </w:rPr>
        <w:t>Target groups</w:t>
      </w:r>
    </w:p>
    <w:p w14:paraId="7B912EBF" w14:textId="77777777" w:rsidR="00B355DE" w:rsidRPr="00B355DE" w:rsidRDefault="00B355DE" w:rsidP="00311F3D">
      <w:pPr>
        <w:numPr>
          <w:ilvl w:val="0"/>
          <w:numId w:val="15"/>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How and by whom should the direct target groups be selected and according to which criteria?</w:t>
      </w:r>
    </w:p>
    <w:p w14:paraId="0BBB4961" w14:textId="77777777" w:rsidR="00B355DE" w:rsidRPr="00B355DE" w:rsidRDefault="00B355DE" w:rsidP="00311F3D">
      <w:pPr>
        <w:numPr>
          <w:ilvl w:val="0"/>
          <w:numId w:val="15"/>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What is the composition of the respective target groups? How homogeneous or heterogeneous are Ukrainian refugee women and vulnerable women from host communities in terms of age, language, disability, education, skills, employment status, family situation and other relevant factors, and to what extent does the project need to take these differences into account?</w:t>
      </w:r>
    </w:p>
    <w:p w14:paraId="2AFAC89C" w14:textId="77777777" w:rsidR="00B355DE" w:rsidRPr="00B355DE" w:rsidRDefault="00B355DE" w:rsidP="00311F3D">
      <w:pPr>
        <w:numPr>
          <w:ilvl w:val="0"/>
          <w:numId w:val="15"/>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What is the role of the target groups in the social context? Could conflicts of interest or perceptions of unequal access to project support arise between the target groups or other population groups?</w:t>
      </w:r>
    </w:p>
    <w:p w14:paraId="71EECF40" w14:textId="77777777" w:rsidR="00B355DE" w:rsidRPr="00B355DE" w:rsidRDefault="00B355DE" w:rsidP="00311F3D">
      <w:pPr>
        <w:numPr>
          <w:ilvl w:val="0"/>
          <w:numId w:val="15"/>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What potentials does the target group have, particularly in terms of self-initiative, self-help, employment, entrepreneurship, peer support and local problem-solving capacities? How can these be integrated into project planning?</w:t>
      </w:r>
    </w:p>
    <w:p w14:paraId="7191CE7F" w14:textId="77777777" w:rsidR="00B355DE" w:rsidRPr="00B355DE" w:rsidRDefault="00B355DE" w:rsidP="00311F3D">
      <w:pPr>
        <w:numPr>
          <w:ilvl w:val="0"/>
          <w:numId w:val="15"/>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Which specific barriers and adaptations should be considered for women with care responsibilities, women with disabilities, older women, women with limited language skills or women living in remote rural areas?</w:t>
      </w:r>
    </w:p>
    <w:p w14:paraId="01ABCEE8" w14:textId="37F48C9E" w:rsidR="00B355DE" w:rsidRPr="00B355DE" w:rsidRDefault="007D3F71" w:rsidP="00311F3D">
      <w:pPr>
        <w:spacing w:line="24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4.4.</w:t>
      </w:r>
      <w:r w:rsidR="00311F3D">
        <w:rPr>
          <w:rFonts w:ascii="Times New Roman" w:hAnsi="Times New Roman" w:cs="Times New Roman"/>
          <w:b/>
          <w:bCs/>
          <w:sz w:val="24"/>
          <w:szCs w:val="24"/>
          <w:lang w:val="ro-RO"/>
        </w:rPr>
        <w:t>5</w:t>
      </w:r>
      <w:r>
        <w:rPr>
          <w:rFonts w:ascii="Times New Roman" w:hAnsi="Times New Roman" w:cs="Times New Roman"/>
          <w:b/>
          <w:bCs/>
          <w:sz w:val="24"/>
          <w:szCs w:val="24"/>
          <w:lang w:val="ro-RO"/>
        </w:rPr>
        <w:t>.2.</w:t>
      </w:r>
      <w:r w:rsidR="00B355DE" w:rsidRPr="00B355DE">
        <w:rPr>
          <w:rFonts w:ascii="Times New Roman" w:hAnsi="Times New Roman" w:cs="Times New Roman"/>
          <w:b/>
          <w:bCs/>
          <w:sz w:val="24"/>
          <w:szCs w:val="24"/>
          <w:lang w:val="ro-RO"/>
        </w:rPr>
        <w:t xml:space="preserve"> Stakeholders</w:t>
      </w:r>
    </w:p>
    <w:p w14:paraId="372D5BFF" w14:textId="77777777" w:rsidR="00B355DE" w:rsidRPr="00B355DE" w:rsidRDefault="00B355DE" w:rsidP="00311F3D">
      <w:pPr>
        <w:numPr>
          <w:ilvl w:val="0"/>
          <w:numId w:val="16"/>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Who are the key governmental and non-governmental stakeholders in the proposed project regions?</w:t>
      </w:r>
    </w:p>
    <w:p w14:paraId="622F0494" w14:textId="77777777" w:rsidR="00B355DE" w:rsidRPr="00B355DE" w:rsidRDefault="00B355DE" w:rsidP="00311F3D">
      <w:pPr>
        <w:numPr>
          <w:ilvl w:val="0"/>
          <w:numId w:val="16"/>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How does the planned project relate to relevant government strategies and programmes concerning women's empowerment, employment, gender equality, refugee integration, social protection and the prevention of violence and human trafficking?</w:t>
      </w:r>
    </w:p>
    <w:p w14:paraId="40CF826C" w14:textId="77777777" w:rsidR="00B355DE" w:rsidRPr="00B355DE" w:rsidRDefault="00B355DE" w:rsidP="00311F3D">
      <w:pPr>
        <w:numPr>
          <w:ilvl w:val="0"/>
          <w:numId w:val="16"/>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What are the interests of the target groups and stakeholders, and what conflicts of interest may arise? What other interactions exist with projects and programmes of other actors, and can these be incorporated into the project design?</w:t>
      </w:r>
    </w:p>
    <w:p w14:paraId="73CB4F35" w14:textId="77777777" w:rsidR="00B355DE" w:rsidRPr="00B355DE" w:rsidRDefault="00B355DE" w:rsidP="00311F3D">
      <w:pPr>
        <w:numPr>
          <w:ilvl w:val="0"/>
          <w:numId w:val="16"/>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Do the stakeholders have a common understanding of the main problems and the objectives derived from the problem analysis?</w:t>
      </w:r>
    </w:p>
    <w:p w14:paraId="59AAAC9F" w14:textId="77777777" w:rsidR="00B355DE" w:rsidRPr="00B355DE" w:rsidRDefault="00B355DE" w:rsidP="00311F3D">
      <w:pPr>
        <w:numPr>
          <w:ilvl w:val="0"/>
          <w:numId w:val="16"/>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How strong is the support of the different stakeholders for the proposed project? How strong is their ability to influence project implementation and results?</w:t>
      </w:r>
    </w:p>
    <w:p w14:paraId="03AD4015" w14:textId="77777777" w:rsidR="00B355DE" w:rsidRPr="00B355DE" w:rsidRDefault="00B355DE" w:rsidP="00311F3D">
      <w:pPr>
        <w:numPr>
          <w:ilvl w:val="0"/>
          <w:numId w:val="16"/>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Are there already agreements, cooperation mechanisms or referral arrangements between relevant stakeholders? What additional mechanisms may be required?</w:t>
      </w:r>
    </w:p>
    <w:p w14:paraId="288023D2" w14:textId="77777777" w:rsidR="00B355DE" w:rsidRPr="00B355DE" w:rsidRDefault="00B355DE" w:rsidP="00311F3D">
      <w:pPr>
        <w:numPr>
          <w:ilvl w:val="0"/>
          <w:numId w:val="16"/>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What role could local authorities, employment services, businesses, civil society organisations, educational institutions, libraries, community centres and community mediators play in project implementation and sustainability?</w:t>
      </w:r>
    </w:p>
    <w:p w14:paraId="56EAFFFC" w14:textId="77777777" w:rsidR="00B355DE" w:rsidRDefault="00B355DE" w:rsidP="00311F3D">
      <w:pPr>
        <w:numPr>
          <w:ilvl w:val="0"/>
          <w:numId w:val="16"/>
        </w:numPr>
        <w:spacing w:line="240" w:lineRule="auto"/>
        <w:rPr>
          <w:rFonts w:ascii="Times New Roman" w:hAnsi="Times New Roman" w:cs="Times New Roman"/>
          <w:bCs/>
          <w:sz w:val="24"/>
          <w:szCs w:val="24"/>
          <w:lang w:val="ro-RO"/>
        </w:rPr>
      </w:pPr>
      <w:r w:rsidRPr="00B355DE">
        <w:rPr>
          <w:rFonts w:ascii="Times New Roman" w:hAnsi="Times New Roman" w:cs="Times New Roman"/>
          <w:bCs/>
          <w:sz w:val="24"/>
          <w:szCs w:val="24"/>
          <w:lang w:val="ro-RO"/>
        </w:rPr>
        <w:t>What opportunities exist for complementarity and coordination with other interventions, and how can duplication be avoided?</w:t>
      </w:r>
    </w:p>
    <w:p w14:paraId="4E6D4A3F" w14:textId="77777777" w:rsidR="00311F3D" w:rsidRPr="00B355DE" w:rsidRDefault="00311F3D" w:rsidP="00311F3D">
      <w:pPr>
        <w:spacing w:line="240" w:lineRule="auto"/>
        <w:ind w:left="720"/>
        <w:rPr>
          <w:rFonts w:ascii="Times New Roman" w:hAnsi="Times New Roman" w:cs="Times New Roman"/>
          <w:bCs/>
          <w:sz w:val="24"/>
          <w:szCs w:val="24"/>
          <w:lang w:val="ro-RO"/>
        </w:rPr>
      </w:pPr>
    </w:p>
    <w:p w14:paraId="5F495BEB" w14:textId="668F0326" w:rsidR="007D3F71" w:rsidRPr="007D3F71" w:rsidRDefault="007D3F71" w:rsidP="00311F3D">
      <w:pPr>
        <w:pStyle w:val="ListParagraph"/>
        <w:numPr>
          <w:ilvl w:val="0"/>
          <w:numId w:val="5"/>
        </w:numPr>
        <w:spacing w:line="240" w:lineRule="auto"/>
        <w:rPr>
          <w:rFonts w:ascii="Times New Roman" w:hAnsi="Times New Roman" w:cs="Times New Roman"/>
          <w:b/>
          <w:bCs/>
          <w:sz w:val="24"/>
          <w:szCs w:val="24"/>
          <w:lang w:val="ro-RO"/>
        </w:rPr>
      </w:pPr>
      <w:r w:rsidRPr="007D3F71">
        <w:rPr>
          <w:rFonts w:ascii="Times New Roman" w:hAnsi="Times New Roman" w:cs="Times New Roman"/>
          <w:b/>
          <w:sz w:val="24"/>
          <w:szCs w:val="24"/>
          <w:lang w:val="ro-RO"/>
        </w:rPr>
        <w:lastRenderedPageBreak/>
        <w:t xml:space="preserve">Evaluation </w:t>
      </w:r>
      <w:r w:rsidRPr="007D3F71">
        <w:rPr>
          <w:rFonts w:ascii="Times New Roman" w:hAnsi="Times New Roman" w:cs="Times New Roman"/>
          <w:b/>
          <w:bCs/>
          <w:sz w:val="24"/>
          <w:szCs w:val="24"/>
          <w:lang w:val="ro-RO"/>
        </w:rPr>
        <w:t>of the planned project according to OECD DAC criteria</w:t>
      </w:r>
    </w:p>
    <w:p w14:paraId="1C583F02" w14:textId="77777777" w:rsidR="007D3F71" w:rsidRPr="007E3B9B" w:rsidRDefault="007D3F71" w:rsidP="00311F3D">
      <w:p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The guiding questions below will serve as orientation for the feasibility study. They will be prioritised and weighted according to the specific information needs of the study and the characteristics of the planned project.</w:t>
      </w:r>
    </w:p>
    <w:p w14:paraId="0075F424" w14:textId="1EBB5489" w:rsidR="007D3F71" w:rsidRPr="007E3B9B" w:rsidRDefault="007D3F71" w:rsidP="00311F3D">
      <w:pPr>
        <w:spacing w:line="24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5</w:t>
      </w:r>
      <w:r w:rsidRPr="007E3B9B">
        <w:rPr>
          <w:rFonts w:ascii="Times New Roman" w:hAnsi="Times New Roman" w:cs="Times New Roman"/>
          <w:b/>
          <w:bCs/>
          <w:sz w:val="24"/>
          <w:szCs w:val="24"/>
          <w:lang w:val="ro-RO"/>
        </w:rPr>
        <w:t>.1. Relevance – To what extent does the planned project adequately address the needs of the target groups?</w:t>
      </w:r>
    </w:p>
    <w:p w14:paraId="4823B656" w14:textId="77777777" w:rsidR="007D3F71" w:rsidRPr="007E3B9B" w:rsidRDefault="007D3F71" w:rsidP="00311F3D">
      <w:pPr>
        <w:numPr>
          <w:ilvl w:val="0"/>
          <w:numId w:val="18"/>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Does the planned project address relevant development and protection needs of Ukrainian refugee women and vulnerable women from host communities in Moldova, particularly regarding economic insecurity, unemployment, limited access to opportunities, human trafficking, domestic violence and labour exploitation?</w:t>
      </w:r>
    </w:p>
    <w:p w14:paraId="1D16CFFF" w14:textId="77777777" w:rsidR="007D3F71" w:rsidRPr="007E3B9B" w:rsidRDefault="007D3F71" w:rsidP="00311F3D">
      <w:pPr>
        <w:numPr>
          <w:ilvl w:val="0"/>
          <w:numId w:val="18"/>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Are the project orientation, priorities, objectives and proposed interventions clearly defined and adequately aligned with the needs and priorities of the target groups?</w:t>
      </w:r>
    </w:p>
    <w:p w14:paraId="0F3624E9" w14:textId="77777777" w:rsidR="007D3F71" w:rsidRPr="007E3B9B" w:rsidRDefault="007D3F71" w:rsidP="00311F3D">
      <w:pPr>
        <w:numPr>
          <w:ilvl w:val="0"/>
          <w:numId w:val="18"/>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To what extent do the proposed measures take into account the specific needs and structural barriers faced by women in rural and semi-rural areas, including limited employment opportunities, care responsibilities, lack of skills, social isolation and limited access to services?</w:t>
      </w:r>
    </w:p>
    <w:p w14:paraId="2B32A5C2" w14:textId="77777777" w:rsidR="007D3F71" w:rsidRPr="007E3B9B" w:rsidRDefault="007D3F71" w:rsidP="00311F3D">
      <w:pPr>
        <w:numPr>
          <w:ilvl w:val="0"/>
          <w:numId w:val="18"/>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Are the proposed approaches to employment, vocational skills, entrepreneurship, economic empowerment and protection appropriate and acceptable for the target groups?</w:t>
      </w:r>
    </w:p>
    <w:p w14:paraId="510DD646" w14:textId="77777777" w:rsidR="007D3F71" w:rsidRPr="007E3B9B" w:rsidRDefault="007D3F71" w:rsidP="00311F3D">
      <w:pPr>
        <w:numPr>
          <w:ilvl w:val="0"/>
          <w:numId w:val="18"/>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To what extent does the project adequately consider gender equality, inclusion, human rights and the specific vulnerabilities of refugee and vulnerable women?</w:t>
      </w:r>
    </w:p>
    <w:p w14:paraId="1AE20A42" w14:textId="77777777" w:rsidR="007D3F71" w:rsidRPr="007E3B9B" w:rsidRDefault="007D3F71" w:rsidP="00311F3D">
      <w:pPr>
        <w:numPr>
          <w:ilvl w:val="0"/>
          <w:numId w:val="18"/>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Is the project designed in a conflict-sensitive and protection-sensitive way, applying the Do-No-Harm principle and avoiding unintended negative effects?</w:t>
      </w:r>
    </w:p>
    <w:p w14:paraId="6CB03CBF" w14:textId="041CAAD9" w:rsidR="007D3F71" w:rsidRPr="007E3B9B" w:rsidRDefault="007D3F71" w:rsidP="00311F3D">
      <w:pPr>
        <w:spacing w:line="24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5</w:t>
      </w:r>
      <w:r w:rsidRPr="007E3B9B">
        <w:rPr>
          <w:rFonts w:ascii="Times New Roman" w:hAnsi="Times New Roman" w:cs="Times New Roman"/>
          <w:b/>
          <w:bCs/>
          <w:sz w:val="24"/>
          <w:szCs w:val="24"/>
          <w:lang w:val="ro-RO"/>
        </w:rPr>
        <w:t>.2. Coherence – How well does the intervention fit with other relevant interventions and structures?</w:t>
      </w:r>
    </w:p>
    <w:p w14:paraId="4017631F" w14:textId="77777777" w:rsidR="007D3F71" w:rsidRPr="007E3B9B" w:rsidRDefault="007D3F71" w:rsidP="00311F3D">
      <w:pPr>
        <w:numPr>
          <w:ilvl w:val="0"/>
          <w:numId w:val="19"/>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How coherent are the planned activities with relevant human rights principles, gender equality standards, protection principles and national policies and programmes addressing employment, social protection, violence and human trafficking?</w:t>
      </w:r>
    </w:p>
    <w:p w14:paraId="5C42804A" w14:textId="77777777" w:rsidR="007D3F71" w:rsidRPr="007E3B9B" w:rsidRDefault="007D3F71" w:rsidP="00311F3D">
      <w:pPr>
        <w:numPr>
          <w:ilvl w:val="0"/>
          <w:numId w:val="19"/>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 xml:space="preserve">To what extent are there synergies between the planned </w:t>
      </w:r>
      <w:r>
        <w:rPr>
          <w:rFonts w:ascii="Times New Roman" w:hAnsi="Times New Roman" w:cs="Times New Roman"/>
          <w:bCs/>
          <w:sz w:val="24"/>
          <w:szCs w:val="24"/>
          <w:lang w:val="ro-RO"/>
        </w:rPr>
        <w:t xml:space="preserve">BMZ </w:t>
      </w:r>
      <w:r w:rsidRPr="007E3B9B">
        <w:rPr>
          <w:rFonts w:ascii="Times New Roman" w:hAnsi="Times New Roman" w:cs="Times New Roman"/>
          <w:bCs/>
          <w:sz w:val="24"/>
          <w:szCs w:val="24"/>
          <w:lang w:val="ro-RO"/>
        </w:rPr>
        <w:t>project, AO “Moștenitorii”’s existing work and the ongoing BMZ project supporting the socioeconomic integration and employment of Ukrainian refugees?</w:t>
      </w:r>
    </w:p>
    <w:p w14:paraId="7E408386" w14:textId="77777777" w:rsidR="007D3F71" w:rsidRPr="007E3B9B" w:rsidRDefault="007D3F71" w:rsidP="00311F3D">
      <w:pPr>
        <w:numPr>
          <w:ilvl w:val="0"/>
          <w:numId w:val="19"/>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How can existing structures and experience, such as community mediators, community centres, libraries, trained women, local partnerships and employment-related activities, be used within the planned project without duplicating existing interventions?</w:t>
      </w:r>
    </w:p>
    <w:p w14:paraId="0C02BA6C" w14:textId="77777777" w:rsidR="007D3F71" w:rsidRPr="007E3B9B" w:rsidRDefault="007D3F71" w:rsidP="00311F3D">
      <w:pPr>
        <w:numPr>
          <w:ilvl w:val="0"/>
          <w:numId w:val="19"/>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What are the similarities and intersections between the proposed target groups and interventions of other organisations, public institutions and service providers in the selected regions?</w:t>
      </w:r>
    </w:p>
    <w:p w14:paraId="5FB675C2" w14:textId="77777777" w:rsidR="007D3F71" w:rsidRPr="007E3B9B" w:rsidRDefault="007D3F71" w:rsidP="00311F3D">
      <w:pPr>
        <w:numPr>
          <w:ilvl w:val="0"/>
          <w:numId w:val="19"/>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To what extent does the proposed project complement existing services and initiatives and provide additional value, particularly in rural and semi-rural areas?</w:t>
      </w:r>
    </w:p>
    <w:p w14:paraId="75D079FA" w14:textId="77777777" w:rsidR="007D3F71" w:rsidRPr="007E3B9B" w:rsidRDefault="007D3F71" w:rsidP="00311F3D">
      <w:pPr>
        <w:numPr>
          <w:ilvl w:val="0"/>
          <w:numId w:val="19"/>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lastRenderedPageBreak/>
        <w:t>How can cooperation and referral mechanisms with local authorities, employment services, protection actors, civil society organisations and private-sector actors be strengthened?</w:t>
      </w:r>
    </w:p>
    <w:p w14:paraId="59E4583E" w14:textId="6C1B6BE2" w:rsidR="007D3F71" w:rsidRPr="007E3B9B" w:rsidRDefault="007D3F71" w:rsidP="00311F3D">
      <w:pPr>
        <w:spacing w:line="24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5</w:t>
      </w:r>
      <w:r w:rsidRPr="007E3B9B">
        <w:rPr>
          <w:rFonts w:ascii="Times New Roman" w:hAnsi="Times New Roman" w:cs="Times New Roman"/>
          <w:b/>
          <w:bCs/>
          <w:sz w:val="24"/>
          <w:szCs w:val="24"/>
          <w:lang w:val="ro-RO"/>
        </w:rPr>
        <w:t>.3. Effectiveness – Which project approach can best achieve the objectives?</w:t>
      </w:r>
    </w:p>
    <w:p w14:paraId="281A1612" w14:textId="77777777" w:rsidR="007D3F71" w:rsidRPr="007E3B9B" w:rsidRDefault="007D3F71" w:rsidP="00311F3D">
      <w:pPr>
        <w:numPr>
          <w:ilvl w:val="0"/>
          <w:numId w:val="20"/>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Which impact logic and theory of change should underpin the project to contribute to women’s economic empowerment, protection and resilience and to the prevention/reduction of risks related to trafficking, domestic violence and labour exploitation?</w:t>
      </w:r>
    </w:p>
    <w:p w14:paraId="0BCD7853" w14:textId="77777777" w:rsidR="007D3F71" w:rsidRPr="007E3B9B" w:rsidRDefault="007D3F71" w:rsidP="00311F3D">
      <w:pPr>
        <w:numPr>
          <w:ilvl w:val="0"/>
          <w:numId w:val="20"/>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What could a meaningful results framework and impact matrix with appropriate indicators, baselines and targets look like?</w:t>
      </w:r>
    </w:p>
    <w:p w14:paraId="648DBC13" w14:textId="77777777" w:rsidR="007D3F71" w:rsidRPr="007E3B9B" w:rsidRDefault="007D3F71" w:rsidP="00311F3D">
      <w:pPr>
        <w:numPr>
          <w:ilvl w:val="0"/>
          <w:numId w:val="20"/>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Are the proposed causal relationships and assumptions plausible? What internal and external factors could support or hinder the achievement of results?</w:t>
      </w:r>
    </w:p>
    <w:p w14:paraId="2C752063" w14:textId="77777777" w:rsidR="007D3F71" w:rsidRPr="007E3B9B" w:rsidRDefault="007D3F71" w:rsidP="00311F3D">
      <w:pPr>
        <w:numPr>
          <w:ilvl w:val="0"/>
          <w:numId w:val="20"/>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What potential negative or unintended effects could arise, for example through participation in employment or entrepreneurship activities, and how can these risks be mitigated?</w:t>
      </w:r>
    </w:p>
    <w:p w14:paraId="246836A1" w14:textId="77777777" w:rsidR="007D3F71" w:rsidRPr="007E3B9B" w:rsidRDefault="007D3F71" w:rsidP="00311F3D">
      <w:pPr>
        <w:numPr>
          <w:ilvl w:val="0"/>
          <w:numId w:val="20"/>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Is the proposed combination of employment support, vocational skills, entrepreneurship, protection awareness, psychosocial support and referral mechanisms appropriate and sufficient to achieve the intended objectives?</w:t>
      </w:r>
    </w:p>
    <w:p w14:paraId="4D048EF6" w14:textId="77777777" w:rsidR="007D3F71" w:rsidRPr="007E3B9B" w:rsidRDefault="007D3F71" w:rsidP="00311F3D">
      <w:pPr>
        <w:numPr>
          <w:ilvl w:val="0"/>
          <w:numId w:val="20"/>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Is the proposed rural women’s entrepreneurship incubator feasible and appropriate? What model, location, services and partnerships would best support its effectiveness and sustainability?</w:t>
      </w:r>
    </w:p>
    <w:p w14:paraId="42ED505A" w14:textId="77777777" w:rsidR="007D3F71" w:rsidRPr="007E3B9B" w:rsidRDefault="007D3F71" w:rsidP="00311F3D">
      <w:pPr>
        <w:numPr>
          <w:ilvl w:val="0"/>
          <w:numId w:val="20"/>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To what extent should meso- and/or macro-level activities, including cooperation with local authorities, employment services, businesses and other institutions, be included to strengthen the effectiveness and sustainability of the project?</w:t>
      </w:r>
    </w:p>
    <w:p w14:paraId="2530767F" w14:textId="77777777" w:rsidR="007D3F71" w:rsidRPr="007E3B9B" w:rsidRDefault="007D3F71" w:rsidP="00311F3D">
      <w:pPr>
        <w:numPr>
          <w:ilvl w:val="0"/>
          <w:numId w:val="20"/>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How should changes and results be measured, when and at what intervals? Which indicators are most appropriate for measuring women’s economic empowerment, employment, entrepreneurship, protection and resilience?</w:t>
      </w:r>
    </w:p>
    <w:p w14:paraId="4F3EABE5" w14:textId="77777777" w:rsidR="007D3F71" w:rsidRPr="007E3B9B" w:rsidRDefault="007D3F71" w:rsidP="00311F3D">
      <w:pPr>
        <w:numPr>
          <w:ilvl w:val="0"/>
          <w:numId w:val="20"/>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Which specific measures and implementation approaches should the feasibility study recommend?</w:t>
      </w:r>
    </w:p>
    <w:p w14:paraId="32554E27" w14:textId="77777777" w:rsidR="007D3F71" w:rsidRDefault="007D3F71" w:rsidP="00311F3D">
      <w:pPr>
        <w:spacing w:line="240" w:lineRule="auto"/>
        <w:rPr>
          <w:rFonts w:ascii="Times New Roman" w:hAnsi="Times New Roman" w:cs="Times New Roman"/>
          <w:b/>
          <w:bCs/>
          <w:sz w:val="24"/>
          <w:szCs w:val="24"/>
          <w:lang w:val="ro-RO"/>
        </w:rPr>
      </w:pPr>
    </w:p>
    <w:p w14:paraId="0DA3FF78" w14:textId="6459EDED" w:rsidR="007D3F71" w:rsidRPr="007E3B9B" w:rsidRDefault="007D3F71" w:rsidP="00311F3D">
      <w:pPr>
        <w:spacing w:line="24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5</w:t>
      </w:r>
      <w:r w:rsidRPr="007E3B9B">
        <w:rPr>
          <w:rFonts w:ascii="Times New Roman" w:hAnsi="Times New Roman" w:cs="Times New Roman"/>
          <w:b/>
          <w:bCs/>
          <w:sz w:val="24"/>
          <w:szCs w:val="24"/>
          <w:lang w:val="ro-RO"/>
        </w:rPr>
        <w:t>.4. Efficiency – Does the planned use of resources appear economical in relation to the objectives?</w:t>
      </w:r>
    </w:p>
    <w:p w14:paraId="678C5524" w14:textId="77777777" w:rsidR="007D3F71" w:rsidRPr="007E3B9B" w:rsidRDefault="007D3F71" w:rsidP="00311F3D">
      <w:pPr>
        <w:numPr>
          <w:ilvl w:val="0"/>
          <w:numId w:val="21"/>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Is the proposed allocation of financial and human resources appropriate in relation to the expected results and target groups?</w:t>
      </w:r>
    </w:p>
    <w:p w14:paraId="0DAB28E9" w14:textId="77777777" w:rsidR="007D3F71" w:rsidRPr="007E3B9B" w:rsidRDefault="007D3F71" w:rsidP="00311F3D">
      <w:pPr>
        <w:numPr>
          <w:ilvl w:val="0"/>
          <w:numId w:val="21"/>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To what extent can existing structures, facilities, partnerships and experience of AO “Moștenitorii” reduce costs and increase efficiency?</w:t>
      </w:r>
    </w:p>
    <w:p w14:paraId="7A4D3C85" w14:textId="77777777" w:rsidR="007D3F71" w:rsidRPr="007E3B9B" w:rsidRDefault="007D3F71" w:rsidP="00311F3D">
      <w:pPr>
        <w:numPr>
          <w:ilvl w:val="0"/>
          <w:numId w:val="21"/>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Are the proposed personnel, operational, training, equipment and other costs proportionate to the intended objectives and expected results?</w:t>
      </w:r>
    </w:p>
    <w:p w14:paraId="0017BE45" w14:textId="77777777" w:rsidR="007D3F71" w:rsidRPr="007E3B9B" w:rsidRDefault="007D3F71" w:rsidP="00311F3D">
      <w:pPr>
        <w:numPr>
          <w:ilvl w:val="0"/>
          <w:numId w:val="21"/>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lastRenderedPageBreak/>
        <w:t>Are there opportunities to improve cost-effectiveness, implementation arrangements and resource allocation without compromising quality, inclusion or protection standards?</w:t>
      </w:r>
    </w:p>
    <w:p w14:paraId="29EB0B99" w14:textId="2E38436D" w:rsidR="007D3F71" w:rsidRPr="007E3B9B" w:rsidRDefault="007D3F71" w:rsidP="00311F3D">
      <w:pPr>
        <w:spacing w:line="24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5</w:t>
      </w:r>
      <w:r w:rsidRPr="007E3B9B">
        <w:rPr>
          <w:rFonts w:ascii="Times New Roman" w:hAnsi="Times New Roman" w:cs="Times New Roman"/>
          <w:b/>
          <w:bCs/>
          <w:sz w:val="24"/>
          <w:szCs w:val="24"/>
          <w:lang w:val="ro-RO"/>
        </w:rPr>
        <w:t>.5. Impact (significance) – To what extent can the planned project contribute to broader development impacts?</w:t>
      </w:r>
    </w:p>
    <w:p w14:paraId="3928BEB5" w14:textId="77777777" w:rsidR="007D3F71" w:rsidRPr="007E3B9B" w:rsidRDefault="007D3F71" w:rsidP="00311F3D">
      <w:pPr>
        <w:numPr>
          <w:ilvl w:val="0"/>
          <w:numId w:val="22"/>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What contribution can the project outcome make to the broader socioeconomic integration, protection and resilience of refugee and vulnerable women in Moldova?</w:t>
      </w:r>
    </w:p>
    <w:p w14:paraId="6B28E9DD" w14:textId="77777777" w:rsidR="007D3F71" w:rsidRPr="007E3B9B" w:rsidRDefault="007D3F71" w:rsidP="00311F3D">
      <w:pPr>
        <w:numPr>
          <w:ilvl w:val="0"/>
          <w:numId w:val="22"/>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To what extent can improved economic opportunities, skills, income generation and access to protection services contribute to reducing women’s vulnerability to exploitation, trafficking and violence?</w:t>
      </w:r>
    </w:p>
    <w:p w14:paraId="1BA0A166" w14:textId="77777777" w:rsidR="007D3F71" w:rsidRPr="007E3B9B" w:rsidRDefault="007D3F71" w:rsidP="00311F3D">
      <w:pPr>
        <w:numPr>
          <w:ilvl w:val="0"/>
          <w:numId w:val="22"/>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To what extent can the project strengthen structures, mechanisms and cooperation between women, communities, civil society, local authorities, employment services and private-sector actors?</w:t>
      </w:r>
    </w:p>
    <w:p w14:paraId="7C5C7EEC" w14:textId="77777777" w:rsidR="007D3F71" w:rsidRPr="007E3B9B" w:rsidRDefault="007D3F71" w:rsidP="00311F3D">
      <w:pPr>
        <w:numPr>
          <w:ilvl w:val="0"/>
          <w:numId w:val="22"/>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Which changes in individual, community and institutional structures and practices can realistically be influenced by the project?</w:t>
      </w:r>
    </w:p>
    <w:p w14:paraId="037E1EC5" w14:textId="77777777" w:rsidR="007D3F71" w:rsidRPr="007E3B9B" w:rsidRDefault="007D3F71" w:rsidP="00311F3D">
      <w:pPr>
        <w:numPr>
          <w:ilvl w:val="0"/>
          <w:numId w:val="22"/>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To what extent can the approaches and mechanisms developed through the project be replicated or used in other communities or regions?</w:t>
      </w:r>
    </w:p>
    <w:p w14:paraId="186F28EF" w14:textId="77777777" w:rsidR="007D3F71" w:rsidRPr="007E3B9B" w:rsidRDefault="007D3F71" w:rsidP="00311F3D">
      <w:pPr>
        <w:numPr>
          <w:ilvl w:val="0"/>
          <w:numId w:val="22"/>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To what extent does the project design adequately integrate gender-sensitive, inclusive, culturally sensitive, conflict-sensitive and human-rights-based approaches?</w:t>
      </w:r>
    </w:p>
    <w:p w14:paraId="7B822998" w14:textId="17C5E5D9" w:rsidR="007D3F71" w:rsidRPr="007E3B9B" w:rsidRDefault="007D3F71" w:rsidP="00311F3D">
      <w:pPr>
        <w:spacing w:line="24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5</w:t>
      </w:r>
      <w:r w:rsidRPr="007E3B9B">
        <w:rPr>
          <w:rFonts w:ascii="Times New Roman" w:hAnsi="Times New Roman" w:cs="Times New Roman"/>
          <w:b/>
          <w:bCs/>
          <w:sz w:val="24"/>
          <w:szCs w:val="24"/>
          <w:lang w:val="ro-RO"/>
        </w:rPr>
        <w:t>.6. Sustainability – To what extent are the positive effects likely to continue after the project ends?</w:t>
      </w:r>
    </w:p>
    <w:p w14:paraId="4B82A514" w14:textId="77777777" w:rsidR="007D3F71" w:rsidRPr="007E3B9B" w:rsidRDefault="007D3F71" w:rsidP="00311F3D">
      <w:pPr>
        <w:numPr>
          <w:ilvl w:val="0"/>
          <w:numId w:val="23"/>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How can the sustainability of project results and impacts be ensured and strengthened in structural, economic and social terms?</w:t>
      </w:r>
    </w:p>
    <w:p w14:paraId="6E03C9A7" w14:textId="77777777" w:rsidR="007D3F71" w:rsidRPr="007E3B9B" w:rsidRDefault="007D3F71" w:rsidP="00311F3D">
      <w:pPr>
        <w:numPr>
          <w:ilvl w:val="0"/>
          <w:numId w:val="23"/>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What long-term capacities can be developed among women to maintain improved employment, income-generation, entrepreneurship and self-reliance after the project ends?</w:t>
      </w:r>
    </w:p>
    <w:p w14:paraId="225C0042" w14:textId="77777777" w:rsidR="007D3F71" w:rsidRPr="007E3B9B" w:rsidRDefault="007D3F71" w:rsidP="00311F3D">
      <w:pPr>
        <w:numPr>
          <w:ilvl w:val="0"/>
          <w:numId w:val="23"/>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How can trained women, community mediators, local organisations and other community actors continue to support information, peer support, referral and community-level initiatives?</w:t>
      </w:r>
    </w:p>
    <w:p w14:paraId="3E82AFBB" w14:textId="77777777" w:rsidR="007D3F71" w:rsidRPr="007E3B9B" w:rsidRDefault="007D3F71" w:rsidP="00311F3D">
      <w:pPr>
        <w:numPr>
          <w:ilvl w:val="0"/>
          <w:numId w:val="23"/>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What long-term changes in cooperation, referral mechanisms, networks and institutional practices could benefit women and communities beyond the project period?</w:t>
      </w:r>
    </w:p>
    <w:p w14:paraId="369C64E9" w14:textId="77777777" w:rsidR="007D3F71" w:rsidRPr="007E3B9B" w:rsidRDefault="007D3F71" w:rsidP="00311F3D">
      <w:pPr>
        <w:numPr>
          <w:ilvl w:val="0"/>
          <w:numId w:val="23"/>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What roles and responsibilities can local authorities, employment services, civil society organisations, libraries/community centres and private-sector actors assume after external funding ends?</w:t>
      </w:r>
    </w:p>
    <w:p w14:paraId="28D81F87" w14:textId="77777777" w:rsidR="007D3F71" w:rsidRPr="007E3B9B" w:rsidRDefault="007D3F71" w:rsidP="00311F3D">
      <w:pPr>
        <w:numPr>
          <w:ilvl w:val="0"/>
          <w:numId w:val="23"/>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To what extent can existing local structures, resources and procedures be used and strengthened to ensure continuity of project results?</w:t>
      </w:r>
    </w:p>
    <w:p w14:paraId="063E5291" w14:textId="77777777" w:rsidR="007D3F71" w:rsidRPr="007E3B9B" w:rsidRDefault="007D3F71" w:rsidP="00311F3D">
      <w:pPr>
        <w:numPr>
          <w:ilvl w:val="0"/>
          <w:numId w:val="23"/>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t>Which measures and instruments would best strengthen local ownership, participation and capacities, including the sustainability of the entrepreneurship incubator?</w:t>
      </w:r>
    </w:p>
    <w:p w14:paraId="1FF233F5" w14:textId="77777777" w:rsidR="007D3F71" w:rsidRPr="007E3B9B" w:rsidRDefault="007D3F71" w:rsidP="00311F3D">
      <w:pPr>
        <w:numPr>
          <w:ilvl w:val="0"/>
          <w:numId w:val="23"/>
        </w:numPr>
        <w:spacing w:line="240" w:lineRule="auto"/>
        <w:rPr>
          <w:rFonts w:ascii="Times New Roman" w:hAnsi="Times New Roman" w:cs="Times New Roman"/>
          <w:bCs/>
          <w:sz w:val="24"/>
          <w:szCs w:val="24"/>
          <w:lang w:val="ro-RO"/>
        </w:rPr>
      </w:pPr>
      <w:r w:rsidRPr="007E3B9B">
        <w:rPr>
          <w:rFonts w:ascii="Times New Roman" w:hAnsi="Times New Roman" w:cs="Times New Roman"/>
          <w:bCs/>
          <w:sz w:val="24"/>
          <w:szCs w:val="24"/>
          <w:lang w:val="ro-RO"/>
        </w:rPr>
        <w:lastRenderedPageBreak/>
        <w:t>What personnel, institutional, financial, reputational and contextual risks could affect implementation and sustainability, and how can these risks be minimised?</w:t>
      </w:r>
    </w:p>
    <w:p w14:paraId="4A51572D" w14:textId="35CE10E6" w:rsidR="00B355DE" w:rsidRPr="007D3F71" w:rsidRDefault="007D3F71" w:rsidP="00311F3D">
      <w:pPr>
        <w:pStyle w:val="ListParagraph"/>
        <w:numPr>
          <w:ilvl w:val="0"/>
          <w:numId w:val="5"/>
        </w:numPr>
        <w:spacing w:line="240" w:lineRule="auto"/>
        <w:rPr>
          <w:rFonts w:ascii="Times New Roman" w:hAnsi="Times New Roman" w:cs="Times New Roman"/>
          <w:b/>
          <w:sz w:val="24"/>
          <w:szCs w:val="24"/>
          <w:lang w:val="ro-RO"/>
        </w:rPr>
      </w:pPr>
      <w:r w:rsidRPr="007D3F71">
        <w:rPr>
          <w:rFonts w:ascii="Times New Roman" w:hAnsi="Times New Roman" w:cs="Times New Roman"/>
          <w:b/>
          <w:sz w:val="24"/>
          <w:szCs w:val="24"/>
          <w:lang w:val="ro-RO"/>
        </w:rPr>
        <w:t>Recommendations</w:t>
      </w:r>
    </w:p>
    <w:p w14:paraId="58F2B34B" w14:textId="77777777" w:rsidR="007D3F71" w:rsidRPr="00CA2C64" w:rsidRDefault="007D3F71" w:rsidP="00311F3D">
      <w:pPr>
        <w:pStyle w:val="ListParagraph"/>
        <w:spacing w:line="240" w:lineRule="auto"/>
        <w:ind w:left="502"/>
        <w:rPr>
          <w:rFonts w:ascii="Times New Roman" w:hAnsi="Times New Roman" w:cs="Times New Roman"/>
          <w:bCs/>
          <w:sz w:val="24"/>
          <w:szCs w:val="24"/>
          <w:lang w:val="ro-RO"/>
        </w:rPr>
      </w:pPr>
      <w:r>
        <w:rPr>
          <w:rFonts w:ascii="Times New Roman" w:hAnsi="Times New Roman" w:cs="Times New Roman"/>
          <w:bCs/>
          <w:sz w:val="24"/>
          <w:szCs w:val="24"/>
          <w:lang w:val="ro-RO"/>
        </w:rPr>
        <w:t>T</w:t>
      </w:r>
      <w:r w:rsidRPr="00CA2C64">
        <w:rPr>
          <w:rFonts w:ascii="Times New Roman" w:hAnsi="Times New Roman" w:cs="Times New Roman"/>
          <w:bCs/>
          <w:sz w:val="24"/>
          <w:szCs w:val="24"/>
          <w:lang w:val="ro-RO"/>
        </w:rPr>
        <w:t>he recommendations shall address, in particular:</w:t>
      </w:r>
    </w:p>
    <w:p w14:paraId="71D5323D" w14:textId="77777777" w:rsidR="007D3F71" w:rsidRPr="00CA2C64" w:rsidRDefault="007D3F71" w:rsidP="00311F3D">
      <w:pPr>
        <w:pStyle w:val="ListParagraph"/>
        <w:numPr>
          <w:ilvl w:val="0"/>
          <w:numId w:val="24"/>
        </w:numPr>
        <w:spacing w:line="240" w:lineRule="auto"/>
        <w:rPr>
          <w:rFonts w:ascii="Times New Roman" w:hAnsi="Times New Roman" w:cs="Times New Roman"/>
          <w:bCs/>
          <w:sz w:val="24"/>
          <w:szCs w:val="24"/>
          <w:lang w:val="ro-RO"/>
        </w:rPr>
      </w:pPr>
      <w:r w:rsidRPr="00CA2C64">
        <w:rPr>
          <w:rFonts w:ascii="Times New Roman" w:hAnsi="Times New Roman" w:cs="Times New Roman"/>
          <w:bCs/>
          <w:sz w:val="24"/>
          <w:szCs w:val="24"/>
          <w:lang w:val="ro-RO"/>
        </w:rPr>
        <w:t>Which components, activities or linkages are missing or need to be strengthened in order to ensure coherent cause-effect relationships and sustainable achievement of the project objectives?</w:t>
      </w:r>
    </w:p>
    <w:p w14:paraId="1AF540E1" w14:textId="77777777" w:rsidR="007D3F71" w:rsidRPr="00CA2C64" w:rsidRDefault="007D3F71" w:rsidP="00311F3D">
      <w:pPr>
        <w:pStyle w:val="ListParagraph"/>
        <w:numPr>
          <w:ilvl w:val="0"/>
          <w:numId w:val="24"/>
        </w:numPr>
        <w:spacing w:line="240" w:lineRule="auto"/>
        <w:rPr>
          <w:rFonts w:ascii="Times New Roman" w:hAnsi="Times New Roman" w:cs="Times New Roman"/>
          <w:bCs/>
          <w:sz w:val="24"/>
          <w:szCs w:val="24"/>
          <w:lang w:val="ro-RO"/>
        </w:rPr>
      </w:pPr>
      <w:r w:rsidRPr="00CA2C64">
        <w:rPr>
          <w:rFonts w:ascii="Times New Roman" w:hAnsi="Times New Roman" w:cs="Times New Roman"/>
          <w:bCs/>
          <w:sz w:val="24"/>
          <w:szCs w:val="24"/>
          <w:lang w:val="ro-RO"/>
        </w:rPr>
        <w:t>Which planned components, activities or approaches are feasible and appropriate in the identified context, and which may need to be adapted, replaced or excluded due to feasibility, efficiency, protection or potential negative effects?</w:t>
      </w:r>
    </w:p>
    <w:p w14:paraId="4DC6AECF" w14:textId="77777777" w:rsidR="007D3F71" w:rsidRPr="00CA2C64" w:rsidRDefault="007D3F71" w:rsidP="00311F3D">
      <w:pPr>
        <w:pStyle w:val="ListParagraph"/>
        <w:numPr>
          <w:ilvl w:val="0"/>
          <w:numId w:val="24"/>
        </w:numPr>
        <w:spacing w:line="240" w:lineRule="auto"/>
        <w:rPr>
          <w:rFonts w:ascii="Times New Roman" w:hAnsi="Times New Roman" w:cs="Times New Roman"/>
          <w:bCs/>
          <w:sz w:val="24"/>
          <w:szCs w:val="24"/>
          <w:lang w:val="ro-RO"/>
        </w:rPr>
      </w:pPr>
      <w:r w:rsidRPr="00CA2C64">
        <w:rPr>
          <w:rFonts w:ascii="Times New Roman" w:hAnsi="Times New Roman" w:cs="Times New Roman"/>
          <w:bCs/>
          <w:sz w:val="24"/>
          <w:szCs w:val="24"/>
          <w:lang w:val="ro-RO"/>
        </w:rPr>
        <w:t>Which assumptions underlying the project’s theory of change and cause-effect relationships are supported by the findings and can be considered viable?</w:t>
      </w:r>
    </w:p>
    <w:p w14:paraId="5A2D2872" w14:textId="77777777" w:rsidR="007D3F71" w:rsidRPr="00CA2C64" w:rsidRDefault="007D3F71" w:rsidP="00311F3D">
      <w:pPr>
        <w:pStyle w:val="ListParagraph"/>
        <w:numPr>
          <w:ilvl w:val="0"/>
          <w:numId w:val="24"/>
        </w:numPr>
        <w:spacing w:line="240" w:lineRule="auto"/>
        <w:rPr>
          <w:rFonts w:ascii="Times New Roman" w:hAnsi="Times New Roman" w:cs="Times New Roman"/>
          <w:bCs/>
          <w:sz w:val="24"/>
          <w:szCs w:val="24"/>
          <w:lang w:val="ro-RO"/>
        </w:rPr>
      </w:pPr>
      <w:r w:rsidRPr="00CA2C64">
        <w:rPr>
          <w:rFonts w:ascii="Times New Roman" w:hAnsi="Times New Roman" w:cs="Times New Roman"/>
          <w:bCs/>
          <w:sz w:val="24"/>
          <w:szCs w:val="24"/>
          <w:lang w:val="ro-RO"/>
        </w:rPr>
        <w:t>What adjustments are recommended regarding the target groups, geographical scope, implementation approach and cooperation with relevant local and national actors?</w:t>
      </w:r>
    </w:p>
    <w:p w14:paraId="117570D0" w14:textId="77777777" w:rsidR="007D3F71" w:rsidRPr="00CA2C64" w:rsidRDefault="007D3F71" w:rsidP="00311F3D">
      <w:pPr>
        <w:pStyle w:val="ListParagraph"/>
        <w:numPr>
          <w:ilvl w:val="0"/>
          <w:numId w:val="24"/>
        </w:numPr>
        <w:spacing w:line="240" w:lineRule="auto"/>
        <w:rPr>
          <w:rFonts w:ascii="Times New Roman" w:hAnsi="Times New Roman" w:cs="Times New Roman"/>
          <w:bCs/>
          <w:sz w:val="24"/>
          <w:szCs w:val="24"/>
          <w:lang w:val="ro-RO"/>
        </w:rPr>
      </w:pPr>
      <w:r w:rsidRPr="00CA2C64">
        <w:rPr>
          <w:rFonts w:ascii="Times New Roman" w:hAnsi="Times New Roman" w:cs="Times New Roman"/>
          <w:bCs/>
          <w:sz w:val="24"/>
          <w:szCs w:val="24"/>
          <w:lang w:val="ro-RO"/>
        </w:rPr>
        <w:t>What recommendations can be made regarding the proposed combination of employment support, vocational skills, entrepreneurship and women’s economic empowerment with protection, prevention, psychosocial support and referral mechanisms?</w:t>
      </w:r>
    </w:p>
    <w:p w14:paraId="61759568" w14:textId="77777777" w:rsidR="007D3F71" w:rsidRPr="00CA2C64" w:rsidRDefault="007D3F71" w:rsidP="00311F3D">
      <w:pPr>
        <w:pStyle w:val="ListParagraph"/>
        <w:numPr>
          <w:ilvl w:val="0"/>
          <w:numId w:val="24"/>
        </w:numPr>
        <w:spacing w:line="240" w:lineRule="auto"/>
        <w:rPr>
          <w:rFonts w:ascii="Times New Roman" w:hAnsi="Times New Roman" w:cs="Times New Roman"/>
          <w:bCs/>
          <w:sz w:val="24"/>
          <w:szCs w:val="24"/>
          <w:lang w:val="ro-RO"/>
        </w:rPr>
      </w:pPr>
      <w:r w:rsidRPr="00CA2C64">
        <w:rPr>
          <w:rFonts w:ascii="Times New Roman" w:hAnsi="Times New Roman" w:cs="Times New Roman"/>
          <w:bCs/>
          <w:sz w:val="24"/>
          <w:szCs w:val="24"/>
          <w:lang w:val="ro-RO"/>
        </w:rPr>
        <w:t>Which findings, evidence and project-relevant data from the feasibility study should be incorporated into the project logic and impact matrix of the project proposal?</w:t>
      </w:r>
    </w:p>
    <w:p w14:paraId="76F1994F" w14:textId="77777777" w:rsidR="007D3F71" w:rsidRPr="00CA2C64" w:rsidRDefault="007D3F71" w:rsidP="00311F3D">
      <w:pPr>
        <w:pStyle w:val="ListParagraph"/>
        <w:numPr>
          <w:ilvl w:val="0"/>
          <w:numId w:val="24"/>
        </w:numPr>
        <w:spacing w:line="240" w:lineRule="auto"/>
        <w:rPr>
          <w:rFonts w:ascii="Times New Roman" w:hAnsi="Times New Roman" w:cs="Times New Roman"/>
          <w:bCs/>
          <w:sz w:val="24"/>
          <w:szCs w:val="24"/>
          <w:lang w:val="ro-RO"/>
        </w:rPr>
      </w:pPr>
      <w:r w:rsidRPr="00CA2C64">
        <w:rPr>
          <w:rFonts w:ascii="Times New Roman" w:hAnsi="Times New Roman" w:cs="Times New Roman"/>
          <w:bCs/>
          <w:sz w:val="24"/>
          <w:szCs w:val="24"/>
          <w:lang w:val="ro-RO"/>
        </w:rPr>
        <w:t>What recommendations can be made for appropriate indicators, baselines, targets, data sources and data-collection methods for monitoring changes in women’s economic empowerment, employment, entrepreneurship, protection, access to services and resilience?</w:t>
      </w:r>
    </w:p>
    <w:p w14:paraId="2D93666F" w14:textId="77777777" w:rsidR="007D3F71" w:rsidRPr="00CA2C64" w:rsidRDefault="007D3F71" w:rsidP="00311F3D">
      <w:pPr>
        <w:pStyle w:val="ListParagraph"/>
        <w:numPr>
          <w:ilvl w:val="0"/>
          <w:numId w:val="24"/>
        </w:numPr>
        <w:spacing w:line="240" w:lineRule="auto"/>
        <w:rPr>
          <w:rFonts w:ascii="Times New Roman" w:hAnsi="Times New Roman" w:cs="Times New Roman"/>
          <w:bCs/>
          <w:sz w:val="24"/>
          <w:szCs w:val="24"/>
          <w:lang w:val="ro-RO"/>
        </w:rPr>
      </w:pPr>
      <w:r w:rsidRPr="00CA2C64">
        <w:rPr>
          <w:rFonts w:ascii="Times New Roman" w:hAnsi="Times New Roman" w:cs="Times New Roman"/>
          <w:bCs/>
          <w:sz w:val="24"/>
          <w:szCs w:val="24"/>
          <w:lang w:val="ro-RO"/>
        </w:rPr>
        <w:t>What measures are recommended to strengthen sustainability, local ownership, institutional cooperation and the use of existing structures and capacities?</w:t>
      </w:r>
    </w:p>
    <w:p w14:paraId="0ACD782F" w14:textId="77777777" w:rsidR="007D3F71" w:rsidRPr="00CA2C64" w:rsidRDefault="007D3F71" w:rsidP="00311F3D">
      <w:pPr>
        <w:pStyle w:val="ListParagraph"/>
        <w:numPr>
          <w:ilvl w:val="0"/>
          <w:numId w:val="24"/>
        </w:numPr>
        <w:spacing w:line="240" w:lineRule="auto"/>
        <w:rPr>
          <w:rFonts w:ascii="Times New Roman" w:hAnsi="Times New Roman" w:cs="Times New Roman"/>
          <w:bCs/>
          <w:sz w:val="24"/>
          <w:szCs w:val="24"/>
          <w:lang w:val="ro-RO"/>
        </w:rPr>
      </w:pPr>
      <w:r w:rsidRPr="00CA2C64">
        <w:rPr>
          <w:rFonts w:ascii="Times New Roman" w:hAnsi="Times New Roman" w:cs="Times New Roman"/>
          <w:bCs/>
          <w:sz w:val="24"/>
          <w:szCs w:val="24"/>
          <w:lang w:val="ro-RO"/>
        </w:rPr>
        <w:t>What key risks and assumptions should be reflected in the project logic, risk management and monitoring framework?</w:t>
      </w:r>
    </w:p>
    <w:p w14:paraId="07885DF9" w14:textId="77777777" w:rsidR="007D3F71" w:rsidRPr="00CA2C64" w:rsidRDefault="007D3F71" w:rsidP="00311F3D">
      <w:pPr>
        <w:pStyle w:val="ListParagraph"/>
        <w:spacing w:line="240" w:lineRule="auto"/>
        <w:ind w:left="502"/>
        <w:rPr>
          <w:rFonts w:ascii="Times New Roman" w:hAnsi="Times New Roman" w:cs="Times New Roman"/>
          <w:bCs/>
          <w:sz w:val="24"/>
          <w:szCs w:val="24"/>
          <w:lang w:val="ro-RO"/>
        </w:rPr>
      </w:pPr>
    </w:p>
    <w:p w14:paraId="509400E2" w14:textId="1413BB55" w:rsidR="007D3F71" w:rsidRPr="007D3F71" w:rsidRDefault="007D3F71" w:rsidP="00311F3D">
      <w:pPr>
        <w:pStyle w:val="ListParagraph"/>
        <w:numPr>
          <w:ilvl w:val="0"/>
          <w:numId w:val="5"/>
        </w:numPr>
        <w:spacing w:line="240" w:lineRule="auto"/>
        <w:rPr>
          <w:rFonts w:ascii="Times New Roman" w:hAnsi="Times New Roman" w:cs="Times New Roman"/>
          <w:b/>
          <w:sz w:val="24"/>
          <w:szCs w:val="24"/>
          <w:lang w:val="ro-RO"/>
        </w:rPr>
      </w:pPr>
      <w:r w:rsidRPr="007D3F71">
        <w:rPr>
          <w:rFonts w:ascii="Times New Roman" w:hAnsi="Times New Roman" w:cs="Times New Roman"/>
          <w:b/>
          <w:sz w:val="24"/>
          <w:szCs w:val="24"/>
          <w:lang w:val="ro-RO"/>
        </w:rPr>
        <w:t>Qualification and experience of the Consultant</w:t>
      </w:r>
    </w:p>
    <w:p w14:paraId="2FF4EF40" w14:textId="77777777" w:rsidR="007D3F71" w:rsidRPr="00A041F8" w:rsidRDefault="007D3F71" w:rsidP="00311F3D">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The </w:t>
      </w:r>
      <w:r w:rsidRPr="00A041F8">
        <w:rPr>
          <w:rFonts w:ascii="Times New Roman" w:hAnsi="Times New Roman" w:cs="Times New Roman"/>
          <w:bCs/>
          <w:sz w:val="24"/>
          <w:szCs w:val="24"/>
        </w:rPr>
        <w:t>Consultant/Team Requirements</w:t>
      </w:r>
    </w:p>
    <w:p w14:paraId="628B3135" w14:textId="77777777" w:rsidR="007D3F71" w:rsidRPr="00A041F8" w:rsidRDefault="007D3F71" w:rsidP="00311F3D">
      <w:pPr>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 xml:space="preserve">The assignment shall be conducted by an independent consultant or consultancy team with demonstrated experience in feasibility studies, evaluations or </w:t>
      </w:r>
      <w:proofErr w:type="spellStart"/>
      <w:r w:rsidRPr="00A041F8">
        <w:rPr>
          <w:rFonts w:ascii="Times New Roman" w:hAnsi="Times New Roman" w:cs="Times New Roman"/>
          <w:bCs/>
          <w:sz w:val="24"/>
          <w:szCs w:val="24"/>
        </w:rPr>
        <w:t>programme</w:t>
      </w:r>
      <w:proofErr w:type="spellEnd"/>
      <w:r w:rsidRPr="00A041F8">
        <w:rPr>
          <w:rFonts w:ascii="Times New Roman" w:hAnsi="Times New Roman" w:cs="Times New Roman"/>
          <w:bCs/>
          <w:sz w:val="24"/>
          <w:szCs w:val="24"/>
        </w:rPr>
        <w:t xml:space="preserve"> design.</w:t>
      </w:r>
    </w:p>
    <w:p w14:paraId="10EB989F" w14:textId="77777777" w:rsidR="007D3F71" w:rsidRPr="00A041F8" w:rsidRDefault="007D3F71" w:rsidP="00311F3D">
      <w:pPr>
        <w:pStyle w:val="ListBullet"/>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 xml:space="preserve">At least </w:t>
      </w:r>
      <w:r>
        <w:rPr>
          <w:rFonts w:ascii="Times New Roman" w:hAnsi="Times New Roman" w:cs="Times New Roman"/>
          <w:bCs/>
          <w:sz w:val="24"/>
          <w:szCs w:val="24"/>
        </w:rPr>
        <w:t>5</w:t>
      </w:r>
      <w:r w:rsidRPr="00A041F8">
        <w:rPr>
          <w:rFonts w:ascii="Times New Roman" w:hAnsi="Times New Roman" w:cs="Times New Roman"/>
          <w:bCs/>
          <w:sz w:val="24"/>
          <w:szCs w:val="24"/>
        </w:rPr>
        <w:t xml:space="preserve"> years of relevant professional experience.</w:t>
      </w:r>
    </w:p>
    <w:p w14:paraId="394AC17C" w14:textId="77777777" w:rsidR="007D3F71" w:rsidRPr="00A041F8" w:rsidRDefault="007D3F71" w:rsidP="00311F3D">
      <w:pPr>
        <w:pStyle w:val="ListBullet"/>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Strong expertise in gender equality and women's empowerment.</w:t>
      </w:r>
    </w:p>
    <w:p w14:paraId="03ED94F5" w14:textId="77777777" w:rsidR="007D3F71" w:rsidRPr="00A041F8" w:rsidRDefault="007D3F71" w:rsidP="00311F3D">
      <w:pPr>
        <w:pStyle w:val="ListBullet"/>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Demonstrated expertise in human trafficking, gender-based/domestic violence, protection and safeguarding.</w:t>
      </w:r>
    </w:p>
    <w:p w14:paraId="4C78257D" w14:textId="77777777" w:rsidR="007D3F71" w:rsidRPr="00A041F8" w:rsidRDefault="007D3F71" w:rsidP="00311F3D">
      <w:pPr>
        <w:pStyle w:val="ListBullet"/>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Experience in socio-economic development, employment, livelihoods and/or entrepreneurship.</w:t>
      </w:r>
    </w:p>
    <w:p w14:paraId="384305E0" w14:textId="77777777" w:rsidR="007D3F71" w:rsidRPr="00A041F8" w:rsidRDefault="007D3F71" w:rsidP="00311F3D">
      <w:pPr>
        <w:pStyle w:val="ListBullet"/>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Experience with participatory qualitative and quantitative research.</w:t>
      </w:r>
    </w:p>
    <w:p w14:paraId="7E453791" w14:textId="77777777" w:rsidR="007D3F71" w:rsidRPr="00A041F8" w:rsidRDefault="007D3F71" w:rsidP="00311F3D">
      <w:pPr>
        <w:pStyle w:val="ListBullet"/>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Experience applying OECD DAC criteria and theory of change/impact-matrix approaches.</w:t>
      </w:r>
    </w:p>
    <w:p w14:paraId="4071A3AC" w14:textId="77777777" w:rsidR="007D3F71" w:rsidRPr="00A041F8" w:rsidRDefault="007D3F71" w:rsidP="00311F3D">
      <w:pPr>
        <w:pStyle w:val="ListBullet"/>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Strong knowledge of Moldova, preferably Northern Moldova.</w:t>
      </w:r>
    </w:p>
    <w:p w14:paraId="62A0C9D6" w14:textId="77777777" w:rsidR="007D3F71" w:rsidRPr="00A041F8" w:rsidRDefault="007D3F71" w:rsidP="00311F3D">
      <w:pPr>
        <w:pStyle w:val="ListBullet"/>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Experience with refugee/displaced populations is an advantage.</w:t>
      </w:r>
    </w:p>
    <w:p w14:paraId="4D6BF41A" w14:textId="77777777" w:rsidR="007D3F71" w:rsidRPr="00A041F8" w:rsidRDefault="007D3F71" w:rsidP="00311F3D">
      <w:pPr>
        <w:pStyle w:val="ListBullet"/>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Strong analytical, writing and facilitation skills.</w:t>
      </w:r>
    </w:p>
    <w:p w14:paraId="41806FB9" w14:textId="77777777" w:rsidR="007D3F71" w:rsidRPr="00A041F8" w:rsidRDefault="007D3F71" w:rsidP="00311F3D">
      <w:pPr>
        <w:pStyle w:val="ListBullet"/>
        <w:spacing w:line="240" w:lineRule="auto"/>
        <w:rPr>
          <w:rFonts w:ascii="Times New Roman" w:hAnsi="Times New Roman" w:cs="Times New Roman"/>
          <w:bCs/>
          <w:sz w:val="24"/>
          <w:szCs w:val="24"/>
        </w:rPr>
      </w:pPr>
      <w:r w:rsidRPr="00A041F8">
        <w:rPr>
          <w:rFonts w:ascii="Times New Roman" w:hAnsi="Times New Roman" w:cs="Times New Roman"/>
          <w:bCs/>
          <w:sz w:val="24"/>
          <w:szCs w:val="24"/>
        </w:rPr>
        <w:t>Excellent English; capacity to conduct field research in relevant local languages or work with qualified interpreters.</w:t>
      </w:r>
    </w:p>
    <w:p w14:paraId="774AE3B8" w14:textId="77777777" w:rsidR="007D3F71" w:rsidRPr="00A041F8" w:rsidRDefault="007D3F71" w:rsidP="00311F3D">
      <w:pPr>
        <w:pStyle w:val="ListBullet"/>
        <w:spacing w:line="240" w:lineRule="auto"/>
        <w:rPr>
          <w:rFonts w:ascii="Times New Roman" w:hAnsi="Times New Roman" w:cs="Times New Roman"/>
          <w:bCs/>
          <w:sz w:val="24"/>
          <w:szCs w:val="24"/>
        </w:rPr>
      </w:pPr>
      <w:r w:rsidRPr="00A041F8">
        <w:rPr>
          <w:rFonts w:ascii="Times New Roman" w:hAnsi="Times New Roman" w:cs="Times New Roman"/>
          <w:bCs/>
          <w:sz w:val="24"/>
          <w:szCs w:val="24"/>
        </w:rPr>
        <w:lastRenderedPageBreak/>
        <w:t>Demonstrated independence from AO “</w:t>
      </w:r>
      <w:proofErr w:type="spellStart"/>
      <w:r w:rsidRPr="00A041F8">
        <w:rPr>
          <w:rFonts w:ascii="Times New Roman" w:hAnsi="Times New Roman" w:cs="Times New Roman"/>
          <w:bCs/>
          <w:sz w:val="24"/>
          <w:szCs w:val="24"/>
        </w:rPr>
        <w:t>Moștenitorii</w:t>
      </w:r>
      <w:proofErr w:type="spellEnd"/>
      <w:r w:rsidRPr="00A041F8">
        <w:rPr>
          <w:rFonts w:ascii="Times New Roman" w:hAnsi="Times New Roman" w:cs="Times New Roman"/>
          <w:bCs/>
          <w:sz w:val="24"/>
          <w:szCs w:val="24"/>
        </w:rPr>
        <w:t>” and other actors with a direct interest in the project.</w:t>
      </w:r>
    </w:p>
    <w:p w14:paraId="14738D00" w14:textId="77777777" w:rsidR="007D3F71" w:rsidRPr="007D3F71" w:rsidRDefault="007D3F71" w:rsidP="00311F3D">
      <w:pPr>
        <w:pStyle w:val="ListParagraph"/>
        <w:spacing w:line="240" w:lineRule="auto"/>
        <w:rPr>
          <w:rFonts w:ascii="Times New Roman" w:hAnsi="Times New Roman" w:cs="Times New Roman"/>
          <w:bCs/>
          <w:sz w:val="24"/>
          <w:szCs w:val="24"/>
        </w:rPr>
      </w:pPr>
    </w:p>
    <w:p w14:paraId="46249156" w14:textId="34672D00" w:rsidR="00B355DE" w:rsidRDefault="007D3F71" w:rsidP="00311F3D">
      <w:pPr>
        <w:pStyle w:val="ListParagraph"/>
        <w:numPr>
          <w:ilvl w:val="0"/>
          <w:numId w:val="5"/>
        </w:numPr>
        <w:spacing w:line="240" w:lineRule="auto"/>
        <w:rPr>
          <w:rFonts w:ascii="Times New Roman" w:hAnsi="Times New Roman" w:cs="Times New Roman"/>
          <w:bCs/>
          <w:sz w:val="24"/>
          <w:szCs w:val="24"/>
        </w:rPr>
      </w:pPr>
      <w:r>
        <w:rPr>
          <w:rFonts w:ascii="Times New Roman" w:hAnsi="Times New Roman" w:cs="Times New Roman"/>
          <w:bCs/>
          <w:sz w:val="24"/>
          <w:szCs w:val="24"/>
        </w:rPr>
        <w:t>Content of the Consultant Offer</w:t>
      </w:r>
    </w:p>
    <w:p w14:paraId="1D78F257" w14:textId="77777777" w:rsidR="007D3F71" w:rsidRPr="00CA2C64" w:rsidRDefault="007D3F71" w:rsidP="00311F3D">
      <w:pPr>
        <w:pStyle w:val="Default"/>
        <w:spacing w:after="120"/>
        <w:rPr>
          <w:rFonts w:ascii="Times New Roman" w:hAnsi="Times New Roman" w:cs="Times New Roman"/>
          <w:lang w:val="en-US"/>
        </w:rPr>
      </w:pPr>
      <w:r w:rsidRPr="00CA2C64">
        <w:rPr>
          <w:rFonts w:ascii="Times New Roman" w:hAnsi="Times New Roman" w:cs="Times New Roman"/>
          <w:lang w:val="en-US"/>
        </w:rPr>
        <w:t xml:space="preserve">To participate in the tender process, offers must be submitted to the e-mail-address and consist of the following documents: </w:t>
      </w:r>
    </w:p>
    <w:p w14:paraId="43F5BD1C" w14:textId="77777777" w:rsidR="007D3F71" w:rsidRPr="00CA2C64" w:rsidRDefault="007D3F71" w:rsidP="00311F3D">
      <w:pPr>
        <w:pStyle w:val="ListParagraph"/>
        <w:numPr>
          <w:ilvl w:val="0"/>
          <w:numId w:val="26"/>
        </w:numPr>
        <w:spacing w:after="0" w:line="240" w:lineRule="auto"/>
        <w:contextualSpacing w:val="0"/>
        <w:rPr>
          <w:rFonts w:ascii="Times New Roman" w:hAnsi="Times New Roman" w:cs="Times New Roman"/>
          <w:sz w:val="24"/>
          <w:szCs w:val="24"/>
        </w:rPr>
      </w:pPr>
      <w:r w:rsidRPr="00CA2C64">
        <w:rPr>
          <w:rFonts w:ascii="Times New Roman" w:hAnsi="Times New Roman" w:cs="Times New Roman"/>
          <w:sz w:val="24"/>
          <w:szCs w:val="24"/>
        </w:rPr>
        <w:t xml:space="preserve">A sound CV of all of the participating consultant; </w:t>
      </w:r>
    </w:p>
    <w:p w14:paraId="4564BC47" w14:textId="77777777" w:rsidR="007D3F71" w:rsidRPr="00CA2C64" w:rsidRDefault="007D3F71" w:rsidP="00311F3D">
      <w:pPr>
        <w:pStyle w:val="ListParagraph"/>
        <w:numPr>
          <w:ilvl w:val="0"/>
          <w:numId w:val="26"/>
        </w:numPr>
        <w:spacing w:after="0" w:line="240" w:lineRule="auto"/>
        <w:contextualSpacing w:val="0"/>
        <w:rPr>
          <w:rFonts w:ascii="Times New Roman" w:hAnsi="Times New Roman" w:cs="Times New Roman"/>
          <w:sz w:val="24"/>
          <w:szCs w:val="24"/>
        </w:rPr>
      </w:pPr>
      <w:r w:rsidRPr="00CA2C64">
        <w:rPr>
          <w:rFonts w:ascii="Times New Roman" w:hAnsi="Times New Roman" w:cs="Times New Roman"/>
          <w:sz w:val="24"/>
          <w:szCs w:val="24"/>
        </w:rPr>
        <w:t xml:space="preserve">An offer detailing the feasibility study design, methods and instruments to be used  </w:t>
      </w:r>
    </w:p>
    <w:p w14:paraId="4497D938" w14:textId="77777777" w:rsidR="007D3F71" w:rsidRPr="00CA2C64" w:rsidRDefault="007D3F71" w:rsidP="00311F3D">
      <w:pPr>
        <w:pStyle w:val="ListParagraph"/>
        <w:numPr>
          <w:ilvl w:val="0"/>
          <w:numId w:val="26"/>
        </w:numPr>
        <w:spacing w:after="0" w:line="240" w:lineRule="auto"/>
        <w:contextualSpacing w:val="0"/>
        <w:rPr>
          <w:rFonts w:ascii="Times New Roman" w:hAnsi="Times New Roman" w:cs="Times New Roman"/>
          <w:sz w:val="24"/>
          <w:szCs w:val="24"/>
        </w:rPr>
      </w:pPr>
      <w:r w:rsidRPr="00CA2C64">
        <w:rPr>
          <w:rFonts w:ascii="Times New Roman" w:hAnsi="Times New Roman" w:cs="Times New Roman"/>
          <w:sz w:val="24"/>
          <w:szCs w:val="24"/>
        </w:rPr>
        <w:t xml:space="preserve">A Time Table </w:t>
      </w:r>
    </w:p>
    <w:p w14:paraId="107502A0" w14:textId="77777777" w:rsidR="007D3F71" w:rsidRPr="00CA2C64" w:rsidDel="00E526B4" w:rsidRDefault="007D3F71" w:rsidP="00311F3D">
      <w:pPr>
        <w:pStyle w:val="ListParagraph"/>
        <w:numPr>
          <w:ilvl w:val="0"/>
          <w:numId w:val="26"/>
        </w:numPr>
        <w:spacing w:after="120" w:line="240" w:lineRule="auto"/>
        <w:contextualSpacing w:val="0"/>
        <w:rPr>
          <w:del w:id="3" w:author="SODI | Marie  Robinski" w:date="2026-09-08T15:43:00Z" w16du:dateUtc="2026-09-08T13:43:00Z"/>
          <w:rFonts w:ascii="Times New Roman" w:hAnsi="Times New Roman" w:cs="Times New Roman"/>
          <w:b/>
          <w:bCs/>
          <w:sz w:val="24"/>
          <w:szCs w:val="24"/>
        </w:rPr>
      </w:pPr>
      <w:r w:rsidRPr="00CA2C64">
        <w:rPr>
          <w:rFonts w:ascii="Times New Roman" w:hAnsi="Times New Roman" w:cs="Times New Roman"/>
          <w:sz w:val="24"/>
          <w:szCs w:val="24"/>
        </w:rPr>
        <w:t xml:space="preserve">A budget stating precisely the daily fees for the consultant (disclosing taxes), costs for transport and all additional costs. </w:t>
      </w:r>
    </w:p>
    <w:p w14:paraId="3C3D88C9" w14:textId="0B82B2E9" w:rsidR="007D3F71" w:rsidRPr="00E823FE" w:rsidRDefault="007D3F71" w:rsidP="00311F3D">
      <w:pPr>
        <w:spacing w:line="240" w:lineRule="auto"/>
        <w:rPr>
          <w:rFonts w:ascii="Times New Roman" w:hAnsi="Times New Roman" w:cs="Times New Roman"/>
          <w:bCs/>
          <w:sz w:val="24"/>
          <w:szCs w:val="24"/>
          <w:lang w:val="ro-RO"/>
        </w:rPr>
      </w:pPr>
    </w:p>
    <w:p w14:paraId="39566DF6" w14:textId="2B93D9F4" w:rsidR="00B355DE" w:rsidRDefault="00B355DE" w:rsidP="00311F3D">
      <w:pPr>
        <w:pStyle w:val="ListParagraph"/>
        <w:spacing w:line="240" w:lineRule="auto"/>
        <w:rPr>
          <w:rFonts w:ascii="Times New Roman" w:hAnsi="Times New Roman" w:cs="Times New Roman"/>
          <w:bCs/>
          <w:sz w:val="24"/>
          <w:szCs w:val="24"/>
        </w:rPr>
      </w:pPr>
    </w:p>
    <w:p w14:paraId="357C468C" w14:textId="77777777" w:rsidR="00E823FE" w:rsidRPr="00E823FE" w:rsidDel="00275D93" w:rsidRDefault="00E823FE" w:rsidP="00311F3D">
      <w:pPr>
        <w:pStyle w:val="ListParagraph"/>
        <w:spacing w:line="240" w:lineRule="auto"/>
        <w:rPr>
          <w:del w:id="4" w:author="SODI | Marie  Robinski" w:date="2026-09-08T15:49:00Z" w16du:dateUtc="2026-09-08T13:49:00Z"/>
          <w:rFonts w:ascii="Times New Roman" w:hAnsi="Times New Roman" w:cs="Times New Roman"/>
          <w:bCs/>
          <w:sz w:val="24"/>
          <w:szCs w:val="24"/>
          <w:lang w:val="ro-RO"/>
        </w:rPr>
      </w:pPr>
    </w:p>
    <w:p w14:paraId="7C17FB0D" w14:textId="77777777" w:rsidR="00DB07D2" w:rsidRPr="00DB07D2" w:rsidRDefault="00DB07D2" w:rsidP="00311F3D">
      <w:pPr>
        <w:spacing w:line="240" w:lineRule="auto"/>
        <w:ind w:left="360"/>
        <w:rPr>
          <w:lang w:val="ro-RO"/>
        </w:rPr>
      </w:pPr>
    </w:p>
    <w:sectPr w:rsidR="00DB07D2" w:rsidRPr="00DB07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12E3D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AD4B13"/>
    <w:multiLevelType w:val="multilevel"/>
    <w:tmpl w:val="D7F6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02E7B"/>
    <w:multiLevelType w:val="multilevel"/>
    <w:tmpl w:val="B518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0054"/>
    <w:multiLevelType w:val="multilevel"/>
    <w:tmpl w:val="9F0284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3C05FE"/>
    <w:multiLevelType w:val="multilevel"/>
    <w:tmpl w:val="19BA7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D421BF"/>
    <w:multiLevelType w:val="multilevel"/>
    <w:tmpl w:val="B6C67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2F560A"/>
    <w:multiLevelType w:val="multilevel"/>
    <w:tmpl w:val="166CA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436936"/>
    <w:multiLevelType w:val="multilevel"/>
    <w:tmpl w:val="0D1C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E53202"/>
    <w:multiLevelType w:val="multilevel"/>
    <w:tmpl w:val="2A50B384"/>
    <w:lvl w:ilvl="0">
      <w:start w:val="1"/>
      <w:numFmt w:val="decimal"/>
      <w:lvlText w:val="%1."/>
      <w:lvlJc w:val="left"/>
      <w:pPr>
        <w:ind w:left="502"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8A6301A"/>
    <w:multiLevelType w:val="multilevel"/>
    <w:tmpl w:val="01EC3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8753EB"/>
    <w:multiLevelType w:val="multilevel"/>
    <w:tmpl w:val="709440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E7B6146"/>
    <w:multiLevelType w:val="multilevel"/>
    <w:tmpl w:val="F9364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4737B4"/>
    <w:multiLevelType w:val="hybridMultilevel"/>
    <w:tmpl w:val="79BCAB4C"/>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13" w15:restartNumberingAfterBreak="0">
    <w:nsid w:val="3AD65C83"/>
    <w:multiLevelType w:val="multilevel"/>
    <w:tmpl w:val="C28AAF90"/>
    <w:lvl w:ilvl="0">
      <w:start w:val="1"/>
      <w:numFmt w:val="bullet"/>
      <w:lvlText w:val=""/>
      <w:lvlJc w:val="left"/>
      <w:pPr>
        <w:ind w:left="502"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C3156AF"/>
    <w:multiLevelType w:val="hybridMultilevel"/>
    <w:tmpl w:val="DF16F30E"/>
    <w:lvl w:ilvl="0" w:tplc="E4CC144A">
      <w:start w:val="39"/>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5F878E6"/>
    <w:multiLevelType w:val="multilevel"/>
    <w:tmpl w:val="D6285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CE1FE1"/>
    <w:multiLevelType w:val="multilevel"/>
    <w:tmpl w:val="83FCEF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F6F2906"/>
    <w:multiLevelType w:val="multilevel"/>
    <w:tmpl w:val="F70AD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653DF2"/>
    <w:multiLevelType w:val="multilevel"/>
    <w:tmpl w:val="6ADAB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2B4F92"/>
    <w:multiLevelType w:val="hybridMultilevel"/>
    <w:tmpl w:val="33907560"/>
    <w:lvl w:ilvl="0" w:tplc="04070001">
      <w:start w:val="1"/>
      <w:numFmt w:val="bullet"/>
      <w:lvlText w:val=""/>
      <w:lvlJc w:val="left"/>
      <w:pPr>
        <w:ind w:left="720" w:hanging="360"/>
      </w:pPr>
      <w:rPr>
        <w:rFonts w:ascii="Symbol" w:hAnsi="Symbol" w:hint="default"/>
      </w:rPr>
    </w:lvl>
    <w:lvl w:ilvl="1" w:tplc="7776801E">
      <w:numFmt w:val="bullet"/>
      <w:lvlText w:val="-"/>
      <w:lvlJc w:val="left"/>
      <w:pPr>
        <w:ind w:left="1440" w:hanging="360"/>
      </w:pPr>
      <w:rPr>
        <w:rFonts w:ascii="Calibri" w:eastAsiaTheme="minorHAnsi" w:hAnsi="Calibri"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7F80CCD"/>
    <w:multiLevelType w:val="hybridMultilevel"/>
    <w:tmpl w:val="A60A38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CC6DF0"/>
    <w:multiLevelType w:val="multilevel"/>
    <w:tmpl w:val="19F8943E"/>
    <w:lvl w:ilvl="0">
      <w:start w:val="1"/>
      <w:numFmt w:val="decimal"/>
      <w:lvlText w:val="%1."/>
      <w:lvlJc w:val="left"/>
      <w:pPr>
        <w:ind w:left="720" w:hanging="360"/>
      </w:pPr>
      <w:rPr>
        <w:rFonts w:hint="default"/>
      </w:rPr>
    </w:lvl>
    <w:lvl w:ilvl="1">
      <w:start w:val="2"/>
      <w:numFmt w:val="decimal"/>
      <w:isLgl/>
      <w:lvlText w:val="%1.%2"/>
      <w:lvlJc w:val="left"/>
      <w:pPr>
        <w:ind w:left="852" w:hanging="49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634B0696"/>
    <w:multiLevelType w:val="hybridMultilevel"/>
    <w:tmpl w:val="CE96F1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77B1D4E"/>
    <w:multiLevelType w:val="multilevel"/>
    <w:tmpl w:val="D59E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4A3B00"/>
    <w:multiLevelType w:val="multilevel"/>
    <w:tmpl w:val="5D282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C940A1"/>
    <w:multiLevelType w:val="hybridMultilevel"/>
    <w:tmpl w:val="BC6648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462650084">
    <w:abstractNumId w:val="16"/>
  </w:num>
  <w:num w:numId="2" w16cid:durableId="939676215">
    <w:abstractNumId w:val="25"/>
  </w:num>
  <w:num w:numId="3" w16cid:durableId="287972246">
    <w:abstractNumId w:val="3"/>
  </w:num>
  <w:num w:numId="4" w16cid:durableId="755513715">
    <w:abstractNumId w:val="21"/>
  </w:num>
  <w:num w:numId="5" w16cid:durableId="1120681226">
    <w:abstractNumId w:val="10"/>
  </w:num>
  <w:num w:numId="6" w16cid:durableId="1205171797">
    <w:abstractNumId w:val="13"/>
  </w:num>
  <w:num w:numId="7" w16cid:durableId="26954405">
    <w:abstractNumId w:val="12"/>
  </w:num>
  <w:num w:numId="8" w16cid:durableId="358505500">
    <w:abstractNumId w:val="14"/>
  </w:num>
  <w:num w:numId="9" w16cid:durableId="1125851594">
    <w:abstractNumId w:val="19"/>
  </w:num>
  <w:num w:numId="10" w16cid:durableId="806553045">
    <w:abstractNumId w:val="22"/>
  </w:num>
  <w:num w:numId="11" w16cid:durableId="1071658168">
    <w:abstractNumId w:val="4"/>
  </w:num>
  <w:num w:numId="12" w16cid:durableId="679310717">
    <w:abstractNumId w:val="11"/>
  </w:num>
  <w:num w:numId="13" w16cid:durableId="968587797">
    <w:abstractNumId w:val="24"/>
  </w:num>
  <w:num w:numId="14" w16cid:durableId="1425297359">
    <w:abstractNumId w:val="18"/>
  </w:num>
  <w:num w:numId="15" w16cid:durableId="1128474612">
    <w:abstractNumId w:val="2"/>
  </w:num>
  <w:num w:numId="16" w16cid:durableId="688609122">
    <w:abstractNumId w:val="23"/>
  </w:num>
  <w:num w:numId="17" w16cid:durableId="1207138690">
    <w:abstractNumId w:val="8"/>
  </w:num>
  <w:num w:numId="18" w16cid:durableId="1780251202">
    <w:abstractNumId w:val="15"/>
  </w:num>
  <w:num w:numId="19" w16cid:durableId="54204013">
    <w:abstractNumId w:val="5"/>
  </w:num>
  <w:num w:numId="20" w16cid:durableId="679430262">
    <w:abstractNumId w:val="1"/>
  </w:num>
  <w:num w:numId="21" w16cid:durableId="953097064">
    <w:abstractNumId w:val="9"/>
  </w:num>
  <w:num w:numId="22" w16cid:durableId="1634671385">
    <w:abstractNumId w:val="6"/>
  </w:num>
  <w:num w:numId="23" w16cid:durableId="1294215964">
    <w:abstractNumId w:val="17"/>
  </w:num>
  <w:num w:numId="24" w16cid:durableId="5638931">
    <w:abstractNumId w:val="7"/>
  </w:num>
  <w:num w:numId="25" w16cid:durableId="2069452366">
    <w:abstractNumId w:val="0"/>
  </w:num>
  <w:num w:numId="26" w16cid:durableId="8974785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DI | Marie  Robinski">
    <w15:presenceInfo w15:providerId="AD" w15:userId="S::Marie.Robinski@sodi.de::be799f82-871e-46b7-a2af-9f8671e741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FE"/>
    <w:rsid w:val="00042D0D"/>
    <w:rsid w:val="00215FFE"/>
    <w:rsid w:val="00311F3D"/>
    <w:rsid w:val="007D3F71"/>
    <w:rsid w:val="009A34C7"/>
    <w:rsid w:val="00B355DE"/>
    <w:rsid w:val="00CA4CB4"/>
    <w:rsid w:val="00DB07D2"/>
    <w:rsid w:val="00E823FE"/>
    <w:rsid w:val="00FA2F6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0C195"/>
  <w15:chartTrackingRefBased/>
  <w15:docId w15:val="{150F8C0A-ECE7-4AA4-A57A-5A4EB7B0C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FFE"/>
    <w:pPr>
      <w:spacing w:after="200" w:line="276" w:lineRule="auto"/>
    </w:pPr>
    <w:rPr>
      <w:rFonts w:ascii="Arial" w:eastAsiaTheme="minorEastAsia" w:hAnsi="Arial"/>
      <w:kern w:val="0"/>
      <w:sz w:val="21"/>
      <w:lang w:val="en-US"/>
      <w14:ligatures w14:val="none"/>
    </w:rPr>
  </w:style>
  <w:style w:type="paragraph" w:styleId="Heading1">
    <w:name w:val="heading 1"/>
    <w:basedOn w:val="Normal"/>
    <w:next w:val="Normal"/>
    <w:link w:val="Heading1Char"/>
    <w:uiPriority w:val="9"/>
    <w:qFormat/>
    <w:rsid w:val="00215F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5F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5F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5F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5F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5F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5F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5F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5F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5F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5F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5F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5F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5F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5F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5F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5F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5FFE"/>
    <w:rPr>
      <w:rFonts w:eastAsiaTheme="majorEastAsia" w:cstheme="majorBidi"/>
      <w:color w:val="272727" w:themeColor="text1" w:themeTint="D8"/>
    </w:rPr>
  </w:style>
  <w:style w:type="paragraph" w:styleId="Title">
    <w:name w:val="Title"/>
    <w:basedOn w:val="Normal"/>
    <w:next w:val="Normal"/>
    <w:link w:val="TitleChar"/>
    <w:uiPriority w:val="10"/>
    <w:qFormat/>
    <w:rsid w:val="00215F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5F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5F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5F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5FFE"/>
    <w:pPr>
      <w:spacing w:before="160"/>
      <w:jc w:val="center"/>
    </w:pPr>
    <w:rPr>
      <w:i/>
      <w:iCs/>
      <w:color w:val="404040" w:themeColor="text1" w:themeTint="BF"/>
    </w:rPr>
  </w:style>
  <w:style w:type="character" w:customStyle="1" w:styleId="QuoteChar">
    <w:name w:val="Quote Char"/>
    <w:basedOn w:val="DefaultParagraphFont"/>
    <w:link w:val="Quote"/>
    <w:uiPriority w:val="29"/>
    <w:rsid w:val="00215FFE"/>
    <w:rPr>
      <w:i/>
      <w:iCs/>
      <w:color w:val="404040" w:themeColor="text1" w:themeTint="BF"/>
    </w:rPr>
  </w:style>
  <w:style w:type="paragraph" w:styleId="ListParagraph">
    <w:name w:val="List Paragraph"/>
    <w:aliases w:val="U 5,References,Numbered Paragraph,List Paragraph (numbered (a)),Bullets,IBL List Paragraph,List Paragraph nowy,Numbered List Paragraph,Main numbered paragraph,Bullet,Paragraph,List Paragraph 1,List-Bulleted,Liste 1,texte,Heading 2_sj"/>
    <w:basedOn w:val="Normal"/>
    <w:link w:val="ListParagraphChar"/>
    <w:uiPriority w:val="34"/>
    <w:qFormat/>
    <w:rsid w:val="00215FFE"/>
    <w:pPr>
      <w:ind w:left="720"/>
      <w:contextualSpacing/>
    </w:pPr>
  </w:style>
  <w:style w:type="character" w:styleId="IntenseEmphasis">
    <w:name w:val="Intense Emphasis"/>
    <w:basedOn w:val="DefaultParagraphFont"/>
    <w:uiPriority w:val="21"/>
    <w:qFormat/>
    <w:rsid w:val="00215FFE"/>
    <w:rPr>
      <w:i/>
      <w:iCs/>
      <w:color w:val="2F5496" w:themeColor="accent1" w:themeShade="BF"/>
    </w:rPr>
  </w:style>
  <w:style w:type="paragraph" w:styleId="IntenseQuote">
    <w:name w:val="Intense Quote"/>
    <w:basedOn w:val="Normal"/>
    <w:next w:val="Normal"/>
    <w:link w:val="IntenseQuoteChar"/>
    <w:uiPriority w:val="30"/>
    <w:qFormat/>
    <w:rsid w:val="00215F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5FFE"/>
    <w:rPr>
      <w:i/>
      <w:iCs/>
      <w:color w:val="2F5496" w:themeColor="accent1" w:themeShade="BF"/>
    </w:rPr>
  </w:style>
  <w:style w:type="character" w:styleId="IntenseReference">
    <w:name w:val="Intense Reference"/>
    <w:basedOn w:val="DefaultParagraphFont"/>
    <w:uiPriority w:val="32"/>
    <w:qFormat/>
    <w:rsid w:val="00215FFE"/>
    <w:rPr>
      <w:b/>
      <w:bCs/>
      <w:smallCaps/>
      <w:color w:val="2F5496" w:themeColor="accent1" w:themeShade="BF"/>
      <w:spacing w:val="5"/>
    </w:rPr>
  </w:style>
  <w:style w:type="character" w:customStyle="1" w:styleId="ListParagraphChar">
    <w:name w:val="List Paragraph Char"/>
    <w:aliases w:val="U 5 Char,References Char,Numbered Paragraph Char,List Paragraph (numbered (a)) Char,Bullets Char,IBL List Paragraph Char,List Paragraph nowy Char,Numbered List Paragraph Char,Main numbered paragraph Char,Bullet Char,Paragraph Char"/>
    <w:link w:val="ListParagraph"/>
    <w:uiPriority w:val="34"/>
    <w:locked/>
    <w:rsid w:val="00215FFE"/>
    <w:rPr>
      <w:rFonts w:ascii="Arial" w:eastAsiaTheme="minorEastAsia" w:hAnsi="Arial"/>
      <w:kern w:val="0"/>
      <w:sz w:val="21"/>
      <w:lang w:val="en-US"/>
      <w14:ligatures w14:val="none"/>
    </w:rPr>
  </w:style>
  <w:style w:type="paragraph" w:customStyle="1" w:styleId="pdq2pgselectionanchorcontainer">
    <w:name w:val="pdq2pg_selectionanchorcontainer"/>
    <w:basedOn w:val="Normal"/>
    <w:rsid w:val="00215FFE"/>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Strong">
    <w:name w:val="Strong"/>
    <w:basedOn w:val="DefaultParagraphFont"/>
    <w:uiPriority w:val="22"/>
    <w:qFormat/>
    <w:rsid w:val="00215FFE"/>
    <w:rPr>
      <w:b/>
      <w:bCs/>
    </w:rPr>
  </w:style>
  <w:style w:type="paragraph" w:customStyle="1" w:styleId="isselectedend">
    <w:name w:val="isselectedend"/>
    <w:basedOn w:val="Normal"/>
    <w:rsid w:val="00DB07D2"/>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Default">
    <w:name w:val="Default"/>
    <w:rsid w:val="00DB07D2"/>
    <w:pPr>
      <w:autoSpaceDE w:val="0"/>
      <w:autoSpaceDN w:val="0"/>
      <w:adjustRightInd w:val="0"/>
      <w:spacing w:after="0" w:line="240" w:lineRule="auto"/>
    </w:pPr>
    <w:rPr>
      <w:rFonts w:ascii="Calibri" w:hAnsi="Calibri" w:cs="Calibri"/>
      <w:color w:val="000000"/>
      <w:kern w:val="0"/>
      <w:sz w:val="24"/>
      <w:szCs w:val="24"/>
      <w:lang w:val="de-DE"/>
      <w14:ligatures w14:val="none"/>
    </w:rPr>
  </w:style>
  <w:style w:type="paragraph" w:styleId="ListBullet">
    <w:name w:val="List Bullet"/>
    <w:basedOn w:val="Normal"/>
    <w:uiPriority w:val="99"/>
    <w:unhideWhenUsed/>
    <w:rsid w:val="007D3F71"/>
    <w:pPr>
      <w:numPr>
        <w:numId w:val="25"/>
      </w:numPr>
      <w:tabs>
        <w:tab w:val="clear" w:pos="360"/>
      </w:tabs>
      <w:ind w:left="0" w:firstLine="0"/>
      <w:contextualSpacing/>
    </w:pPr>
  </w:style>
  <w:style w:type="character" w:styleId="Hyperlink">
    <w:name w:val="Hyperlink"/>
    <w:basedOn w:val="DefaultParagraphFont"/>
    <w:uiPriority w:val="99"/>
    <w:unhideWhenUsed/>
    <w:rsid w:val="00E823FE"/>
    <w:rPr>
      <w:color w:val="0563C1" w:themeColor="hyperlink"/>
      <w:u w:val="single"/>
    </w:rPr>
  </w:style>
  <w:style w:type="character" w:styleId="UnresolvedMention">
    <w:name w:val="Unresolved Mention"/>
    <w:basedOn w:val="DefaultParagraphFont"/>
    <w:uiPriority w:val="99"/>
    <w:semiHidden/>
    <w:unhideWhenUsed/>
    <w:rsid w:val="00E823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1573</TotalTime>
  <Pages>13</Pages>
  <Words>5329</Words>
  <Characters>30914</Characters>
  <Application>Microsoft Office Word</Application>
  <DocSecurity>0</DocSecurity>
  <Lines>257</Lines>
  <Paragraphs>72</Paragraphs>
  <ScaleCrop>false</ScaleCrop>
  <Company/>
  <LinksUpToDate>false</LinksUpToDate>
  <CharactersWithSpaces>36171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cp:lastModifiedBy>
  <cp:revision>1</cp:revision>
  <dcterms:created xsi:type="dcterms:W3CDTF">2026-09-25T07:07:00Z</dcterms:created>
  <dcterms:modified xsi:type="dcterms:W3CDTF">2026-09-26T20:02:00Z</dcterms:modified>
</cp:coreProperties>
</file>