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51253" w14:textId="77777777" w:rsidR="00CD470E" w:rsidRPr="003A7B1E" w:rsidRDefault="00CD470E" w:rsidP="00CD470E">
      <w:pPr>
        <w:pStyle w:val="af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96485548"/>
      <w:r w:rsidRPr="003A7B1E">
        <w:rPr>
          <w:rFonts w:ascii="Times New Roman" w:hAnsi="Times New Roman" w:cs="Times New Roman"/>
          <w:b/>
          <w:sz w:val="28"/>
          <w:szCs w:val="28"/>
        </w:rPr>
        <w:t>CAIET DE SARCINI</w:t>
      </w:r>
    </w:p>
    <w:p w14:paraId="1B2CDD96" w14:textId="77777777" w:rsidR="00CD470E" w:rsidRPr="003A7B1E" w:rsidRDefault="00CD470E" w:rsidP="0092570D">
      <w:pPr>
        <w:pStyle w:val="af4"/>
        <w:rPr>
          <w:rFonts w:ascii="Times New Roman" w:hAnsi="Times New Roman" w:cs="Times New Roman"/>
          <w:bCs/>
          <w:sz w:val="24"/>
          <w:szCs w:val="24"/>
        </w:rPr>
      </w:pPr>
    </w:p>
    <w:bookmarkEnd w:id="0"/>
    <w:p w14:paraId="233D7865" w14:textId="77777777" w:rsidR="009B076D" w:rsidRPr="00E72894" w:rsidRDefault="00355024" w:rsidP="00E728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4"/>
          <w:sz w:val="24"/>
          <w:szCs w:val="24"/>
          <w:u w:color="000000"/>
        </w:rPr>
      </w:pPr>
      <w:r w:rsidRPr="00E72894">
        <w:rPr>
          <w:rFonts w:ascii="Times New Roman" w:eastAsia="Times New Roman" w:hAnsi="Times New Roman" w:cs="Times New Roman"/>
          <w:b/>
          <w:spacing w:val="4"/>
          <w:sz w:val="24"/>
          <w:szCs w:val="24"/>
          <w:u w:color="000000"/>
        </w:rPr>
        <w:t>Reparația capitală a acoperișului Centrului de plasament pentru persoane vârstnice</w:t>
      </w:r>
      <w:r w:rsidR="00282F02">
        <w:rPr>
          <w:rFonts w:ascii="Times New Roman" w:eastAsia="Times New Roman" w:hAnsi="Times New Roman" w:cs="Times New Roman"/>
          <w:b/>
          <w:spacing w:val="4"/>
          <w:sz w:val="24"/>
          <w:szCs w:val="24"/>
          <w:u w:color="000000"/>
        </w:rPr>
        <w:t xml:space="preserve">, persoane cu dizabilități </w:t>
      </w:r>
      <w:r w:rsidRPr="00E72894">
        <w:rPr>
          <w:rFonts w:ascii="Times New Roman" w:eastAsia="Times New Roman" w:hAnsi="Times New Roman" w:cs="Times New Roman"/>
          <w:b/>
          <w:spacing w:val="4"/>
          <w:sz w:val="24"/>
          <w:szCs w:val="24"/>
          <w:u w:color="000000"/>
        </w:rPr>
        <w:t>din s. Micleușeni, r-nul Strășeni</w:t>
      </w:r>
    </w:p>
    <w:p w14:paraId="08407750" w14:textId="77777777" w:rsidR="00E72894" w:rsidRPr="003A7B1E" w:rsidRDefault="00E72894" w:rsidP="00A208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2DE984" w14:textId="77777777" w:rsidR="00D46A74" w:rsidRPr="003A7B1E" w:rsidRDefault="000D7214" w:rsidP="000E10D5">
      <w:pPr>
        <w:pStyle w:val="a5"/>
        <w:spacing w:after="0" w:line="240" w:lineRule="auto"/>
        <w:ind w:left="426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B1E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3A7B1E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3A7B1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 w:rsidRPr="003A7B1E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cr</w:t>
      </w:r>
      <w:r w:rsidRPr="003A7B1E">
        <w:rPr>
          <w:rFonts w:ascii="Times New Roman" w:eastAsia="Times New Roman" w:hAnsi="Times New Roman" w:cs="Times New Roman"/>
          <w:b/>
          <w:bCs/>
          <w:sz w:val="24"/>
          <w:szCs w:val="24"/>
        </w:rPr>
        <w:t>ie</w:t>
      </w:r>
      <w:r w:rsidRPr="003A7B1E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Pr="003A7B1E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A7B1E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3A7B1E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Pr="003A7B1E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3A7B1E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n</w:t>
      </w:r>
      <w:r w:rsidRPr="003A7B1E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er</w:t>
      </w:r>
      <w:r w:rsidRPr="003A7B1E">
        <w:rPr>
          <w:rFonts w:ascii="Times New Roman" w:eastAsia="Times New Roman" w:hAnsi="Times New Roman" w:cs="Times New Roman"/>
          <w:b/>
          <w:bCs/>
          <w:sz w:val="24"/>
          <w:szCs w:val="24"/>
        </w:rPr>
        <w:t>ală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7521"/>
      </w:tblGrid>
      <w:tr w:rsidR="004F3926" w:rsidRPr="003A7B1E" w14:paraId="54C82FD2" w14:textId="77777777" w:rsidTr="007C0D75">
        <w:tc>
          <w:tcPr>
            <w:tcW w:w="1838" w:type="dxa"/>
          </w:tcPr>
          <w:p w14:paraId="7864424B" w14:textId="77777777" w:rsidR="004F3926" w:rsidRPr="003A7B1E" w:rsidRDefault="004F3926" w:rsidP="004F39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B1E">
              <w:rPr>
                <w:rFonts w:ascii="Times New Roman" w:eastAsia="Arial" w:hAnsi="Times New Roman" w:cs="Times New Roman"/>
                <w:sz w:val="24"/>
                <w:szCs w:val="24"/>
              </w:rPr>
              <w:t>Autoritatea Contractantă:</w:t>
            </w:r>
          </w:p>
        </w:tc>
        <w:tc>
          <w:tcPr>
            <w:tcW w:w="7521" w:type="dxa"/>
          </w:tcPr>
          <w:p w14:paraId="3950332E" w14:textId="77777777" w:rsidR="004F3926" w:rsidRPr="003A7B1E" w:rsidRDefault="004F3926" w:rsidP="009E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B1E">
              <w:rPr>
                <w:rFonts w:ascii="Times New Roman" w:hAnsi="Times New Roman" w:cs="Times New Roman"/>
                <w:sz w:val="24"/>
                <w:szCs w:val="24"/>
              </w:rPr>
              <w:t xml:space="preserve">AO </w:t>
            </w:r>
            <w:r w:rsidR="00510B73" w:rsidRPr="003A7B1E">
              <w:rPr>
                <w:rFonts w:ascii="Times New Roman" w:hAnsi="Times New Roman" w:cs="Times New Roman"/>
                <w:sz w:val="24"/>
                <w:szCs w:val="24"/>
              </w:rPr>
              <w:t>Fundația ”AGAPEDIA” din Moldova</w:t>
            </w:r>
          </w:p>
        </w:tc>
      </w:tr>
      <w:tr w:rsidR="004F3926" w:rsidRPr="003A7B1E" w14:paraId="2730E48E" w14:textId="77777777" w:rsidTr="007C0D75">
        <w:tc>
          <w:tcPr>
            <w:tcW w:w="1838" w:type="dxa"/>
          </w:tcPr>
          <w:p w14:paraId="1EDF6967" w14:textId="77777777" w:rsidR="004F3926" w:rsidRPr="003A7B1E" w:rsidRDefault="004F3926" w:rsidP="004F392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7B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Ad</w:t>
            </w:r>
            <w:r w:rsidRPr="003A7B1E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</w:rPr>
              <w:t>r</w:t>
            </w:r>
            <w:r w:rsidRPr="003A7B1E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e</w:t>
            </w:r>
            <w:r w:rsidRPr="003A7B1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s</w:t>
            </w:r>
            <w:r w:rsidRPr="003A7B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r w:rsidRPr="003A7B1E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 xml:space="preserve"> </w:t>
            </w:r>
            <w:r w:rsidRPr="003A7B1E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obiectului</w:t>
            </w:r>
          </w:p>
        </w:tc>
        <w:tc>
          <w:tcPr>
            <w:tcW w:w="7521" w:type="dxa"/>
          </w:tcPr>
          <w:p w14:paraId="7BDB4D49" w14:textId="77777777" w:rsidR="004F3926" w:rsidRPr="003A7B1E" w:rsidRDefault="00510B73" w:rsidP="00510B7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7B1E">
              <w:rPr>
                <w:rFonts w:ascii="Times New Roman" w:eastAsia="Times New Roman" w:hAnsi="Times New Roman" w:cs="Times New Roman"/>
                <w:sz w:val="24"/>
                <w:szCs w:val="24"/>
              </w:rPr>
              <w:t>str. Independenței 4, s. Micleușeni, rn Strășeni</w:t>
            </w:r>
          </w:p>
        </w:tc>
      </w:tr>
      <w:tr w:rsidR="00D63B88" w:rsidRPr="003A7B1E" w14:paraId="62790899" w14:textId="77777777" w:rsidTr="007C0D75">
        <w:tc>
          <w:tcPr>
            <w:tcW w:w="1838" w:type="dxa"/>
          </w:tcPr>
          <w:p w14:paraId="19BCD8CE" w14:textId="77777777" w:rsidR="004F3926" w:rsidRPr="003A7B1E" w:rsidRDefault="004F3926" w:rsidP="00D63B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B1E">
              <w:rPr>
                <w:rFonts w:ascii="Times New Roman" w:hAnsi="Times New Roman" w:cs="Times New Roman"/>
                <w:sz w:val="24"/>
                <w:szCs w:val="24"/>
              </w:rPr>
              <w:t>Prezentarea clădirii</w:t>
            </w:r>
          </w:p>
        </w:tc>
        <w:tc>
          <w:tcPr>
            <w:tcW w:w="7521" w:type="dxa"/>
          </w:tcPr>
          <w:p w14:paraId="7CD619AB" w14:textId="77777777" w:rsidR="003B1F82" w:rsidRDefault="00D63B88" w:rsidP="003B1F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3A7B1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Centrul de plasament </w:t>
            </w:r>
            <w:r w:rsidRPr="003A7B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reprezintă</w:t>
            </w:r>
            <w:r w:rsidRPr="003A7B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 imobil, cu regim de înălțime P (parter), </w:t>
            </w:r>
            <w:r w:rsidRPr="003A7B1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construit în 195</w:t>
            </w:r>
            <w:r w:rsidR="00BB3AB4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2</w:t>
            </w:r>
            <w:r w:rsidRPr="003A7B1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, care nu a beneficiat de reparație capitală. În perioada 2014–2015 au fost înlocuite </w:t>
            </w:r>
            <w:r w:rsidR="000732C3" w:rsidRPr="003A7B1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ferestre</w:t>
            </w:r>
            <w:r w:rsidRPr="003A7B1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le și ușile cu modele din PVC. </w:t>
            </w:r>
          </w:p>
          <w:p w14:paraId="3CA3B639" w14:textId="77777777" w:rsidR="00904DA4" w:rsidRDefault="00904DA4" w:rsidP="003B1F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904DA4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Planșeul de pod este executat din grinzi de beton rezemate pe pereți portanți. Spațiul dintre grinzi este umplut cu lut peste scânduri de lemn.</w:t>
            </w:r>
          </w:p>
          <w:p w14:paraId="6F928158" w14:textId="77777777" w:rsidR="004F3926" w:rsidRPr="003A7B1E" w:rsidRDefault="000C2289" w:rsidP="003B1F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</w:pPr>
            <w:r w:rsidRPr="003A7B1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A</w:t>
            </w:r>
            <w:r w:rsidR="00D63B88" w:rsidRPr="003A7B1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coperișul</w:t>
            </w:r>
            <w:r w:rsidRPr="003A7B1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 de</w:t>
            </w:r>
            <w:r w:rsidR="00D63B88" w:rsidRPr="003A7B1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 tip șarpantă</w:t>
            </w:r>
            <w:r w:rsidR="008160DF" w:rsidRPr="003A7B1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 din lemn</w:t>
            </w:r>
            <w:r w:rsidR="00D63B88" w:rsidRPr="003A7B1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 este acoperit cu foi </w:t>
            </w:r>
            <w:r w:rsidR="008160DF" w:rsidRPr="003A7B1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>ondulate din azbociment</w:t>
            </w:r>
            <w:r w:rsidR="00D63B88" w:rsidRPr="003A7B1E">
              <w:rPr>
                <w:rFonts w:ascii="Times New Roman" w:eastAsia="Times New Roman" w:hAnsi="Times New Roman" w:cs="Times New Roman"/>
                <w:sz w:val="24"/>
                <w:szCs w:val="24"/>
                <w:lang w:val="ro-RO" w:eastAsia="ro-RO"/>
              </w:rPr>
              <w:t xml:space="preserve">, aflat în stare nesatisfăcătoare. </w:t>
            </w:r>
          </w:p>
        </w:tc>
      </w:tr>
      <w:tr w:rsidR="004F3926" w:rsidRPr="003A7B1E" w14:paraId="76E9C116" w14:textId="77777777" w:rsidTr="007C0D75">
        <w:tc>
          <w:tcPr>
            <w:tcW w:w="1838" w:type="dxa"/>
          </w:tcPr>
          <w:p w14:paraId="584BCA8B" w14:textId="77777777" w:rsidR="004F3926" w:rsidRPr="003A7B1E" w:rsidRDefault="004F3926" w:rsidP="004F39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B1E">
              <w:rPr>
                <w:rFonts w:ascii="Times New Roman" w:hAnsi="Times New Roman" w:cs="Times New Roman"/>
                <w:sz w:val="24"/>
                <w:szCs w:val="24"/>
              </w:rPr>
              <w:t>Numărul cadastral</w:t>
            </w:r>
          </w:p>
        </w:tc>
        <w:tc>
          <w:tcPr>
            <w:tcW w:w="7521" w:type="dxa"/>
          </w:tcPr>
          <w:p w14:paraId="6EA62516" w14:textId="77777777" w:rsidR="004F3926" w:rsidRPr="003A7B1E" w:rsidRDefault="00510B73" w:rsidP="004F39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B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6039202.016.01</w:t>
            </w:r>
          </w:p>
        </w:tc>
      </w:tr>
      <w:tr w:rsidR="00417354" w:rsidRPr="003A7B1E" w14:paraId="0CAC8DC9" w14:textId="77777777" w:rsidTr="007C0D75">
        <w:tc>
          <w:tcPr>
            <w:tcW w:w="1838" w:type="dxa"/>
          </w:tcPr>
          <w:p w14:paraId="00A17231" w14:textId="77777777" w:rsidR="00417354" w:rsidRPr="003A7B1E" w:rsidRDefault="00417354" w:rsidP="004F39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</w:t>
            </w:r>
          </w:p>
        </w:tc>
        <w:tc>
          <w:tcPr>
            <w:tcW w:w="7521" w:type="dxa"/>
          </w:tcPr>
          <w:p w14:paraId="4CA66564" w14:textId="77777777" w:rsidR="00417354" w:rsidRPr="00417354" w:rsidRDefault="00417354" w:rsidP="00417354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417354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val="en-US"/>
              </w:rPr>
              <w:drawing>
                <wp:inline distT="0" distB="0" distL="0" distR="0" wp14:anchorId="59E8943A" wp14:editId="4CBC1E1A">
                  <wp:extent cx="4695825" cy="2424347"/>
                  <wp:effectExtent l="0" t="0" r="0" b="0"/>
                  <wp:docPr id="91702958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1619" cy="243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8C91E3" w14:textId="77777777" w:rsidR="00417354" w:rsidRPr="00AA7AD5" w:rsidRDefault="00417354" w:rsidP="004F3926">
            <w:pPr>
              <w:jc w:val="both"/>
              <w:rPr>
                <w:rFonts w:ascii="Times New Roman" w:hAnsi="Times New Roman" w:cs="Times New Roman"/>
                <w:sz w:val="8"/>
                <w:szCs w:val="8"/>
                <w:shd w:val="clear" w:color="auto" w:fill="FFFFFF"/>
              </w:rPr>
            </w:pPr>
          </w:p>
          <w:p w14:paraId="79C56743" w14:textId="77777777" w:rsidR="00E212C8" w:rsidRPr="00E212C8" w:rsidRDefault="00E212C8" w:rsidP="00E212C8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E212C8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val="en-US"/>
              </w:rPr>
              <w:drawing>
                <wp:inline distT="0" distB="0" distL="0" distR="0" wp14:anchorId="5F789A21" wp14:editId="30BDE05F">
                  <wp:extent cx="4627022" cy="2114550"/>
                  <wp:effectExtent l="0" t="0" r="2540" b="0"/>
                  <wp:docPr id="14718841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6" r="8819" b="17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5135" cy="212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175F37" w14:textId="77777777" w:rsidR="00E212C8" w:rsidRPr="003A7B1E" w:rsidRDefault="00E212C8" w:rsidP="004F392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510B73" w:rsidRPr="003A7B1E" w14:paraId="3AF5FD22" w14:textId="77777777" w:rsidTr="007C0D75">
        <w:tc>
          <w:tcPr>
            <w:tcW w:w="1838" w:type="dxa"/>
          </w:tcPr>
          <w:p w14:paraId="52C81276" w14:textId="77777777" w:rsidR="004F3926" w:rsidRPr="003A7B1E" w:rsidRDefault="004F3926" w:rsidP="00510B73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B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Foto</w:t>
            </w:r>
          </w:p>
        </w:tc>
        <w:tc>
          <w:tcPr>
            <w:tcW w:w="7521" w:type="dxa"/>
          </w:tcPr>
          <w:p w14:paraId="60792CC8" w14:textId="77777777" w:rsidR="005E035A" w:rsidRPr="005E035A" w:rsidRDefault="00A221CA" w:rsidP="005E035A">
            <w:pPr>
              <w:spacing w:after="60"/>
              <w:jc w:val="both"/>
              <w:rPr>
                <w:rFonts w:eastAsia="Times New Roman" w:cs="Arial"/>
                <w:noProof/>
                <w:color w:val="000000"/>
                <w:sz w:val="8"/>
                <w:szCs w:val="8"/>
                <w:lang w:val="en-US" w:eastAsia="ro-RO"/>
              </w:rPr>
            </w:pPr>
            <w:r>
              <w:rPr>
                <w:rFonts w:eastAsia="Times New Roman" w:cs="Arial"/>
                <w:noProof/>
                <w:color w:val="000000"/>
                <w:sz w:val="8"/>
                <w:szCs w:val="8"/>
                <w:lang w:val="en-US" w:eastAsia="ro-RO"/>
              </w:rPr>
              <w:drawing>
                <wp:anchor distT="0" distB="0" distL="114300" distR="114300" simplePos="0" relativeHeight="251658240" behindDoc="1" locked="0" layoutInCell="1" allowOverlap="1" wp14:anchorId="7F556411" wp14:editId="09ECCBED">
                  <wp:simplePos x="0" y="0"/>
                  <wp:positionH relativeFrom="column">
                    <wp:posOffset>3339465</wp:posOffset>
                  </wp:positionH>
                  <wp:positionV relativeFrom="paragraph">
                    <wp:posOffset>0</wp:posOffset>
                  </wp:positionV>
                  <wp:extent cx="1363345" cy="3027680"/>
                  <wp:effectExtent l="0" t="0" r="8255" b="1270"/>
                  <wp:wrapTight wrapText="bothSides">
                    <wp:wrapPolygon edited="0">
                      <wp:start x="0" y="0"/>
                      <wp:lineTo x="0" y="21473"/>
                      <wp:lineTo x="21429" y="21473"/>
                      <wp:lineTo x="21429" y="0"/>
                      <wp:lineTo x="0" y="0"/>
                    </wp:wrapPolygon>
                  </wp:wrapTight>
                  <wp:docPr id="14184614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302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035A" w:rsidRPr="00417354">
              <w:rPr>
                <w:rFonts w:eastAsia="Times New Roman" w:cs="Arial"/>
                <w:noProof/>
                <w:color w:val="000000"/>
                <w:sz w:val="8"/>
                <w:szCs w:val="8"/>
                <w:lang w:val="en-US" w:eastAsia="ro-RO"/>
              </w:rPr>
              <w:drawing>
                <wp:inline distT="0" distB="0" distL="0" distR="0" wp14:anchorId="5C57FE37" wp14:editId="36C069E2">
                  <wp:extent cx="3203229" cy="1441094"/>
                  <wp:effectExtent l="0" t="0" r="0" b="6985"/>
                  <wp:docPr id="17623327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320" cy="145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B7CE6C" w14:textId="77777777" w:rsidR="005E035A" w:rsidRPr="00417354" w:rsidRDefault="005E035A" w:rsidP="00510B73">
            <w:pPr>
              <w:spacing w:after="60"/>
              <w:jc w:val="both"/>
              <w:rPr>
                <w:rFonts w:eastAsia="Times New Roman" w:cs="Arial"/>
                <w:noProof/>
                <w:color w:val="000000"/>
                <w:sz w:val="8"/>
                <w:szCs w:val="8"/>
                <w:lang w:eastAsia="ro-RO"/>
              </w:rPr>
            </w:pPr>
          </w:p>
          <w:p w14:paraId="5D76CFF0" w14:textId="77777777" w:rsidR="009F034F" w:rsidRPr="009F034F" w:rsidRDefault="009F034F" w:rsidP="009F034F">
            <w:pPr>
              <w:spacing w:after="60"/>
              <w:jc w:val="both"/>
              <w:rPr>
                <w:rFonts w:eastAsia="Times New Roman" w:cs="Arial"/>
                <w:noProof/>
                <w:color w:val="000000"/>
                <w:sz w:val="8"/>
                <w:szCs w:val="8"/>
                <w:lang w:val="en-US" w:eastAsia="ro-RO"/>
              </w:rPr>
            </w:pPr>
            <w:r w:rsidRPr="00417354">
              <w:rPr>
                <w:rFonts w:eastAsia="Times New Roman" w:cs="Arial"/>
                <w:noProof/>
                <w:color w:val="000000"/>
                <w:sz w:val="8"/>
                <w:szCs w:val="8"/>
                <w:lang w:val="en-US" w:eastAsia="ro-RO"/>
              </w:rPr>
              <w:drawing>
                <wp:inline distT="0" distB="0" distL="0" distR="0" wp14:anchorId="0EAADE25" wp14:editId="4C18D927">
                  <wp:extent cx="3202940" cy="1440963"/>
                  <wp:effectExtent l="0" t="0" r="0" b="6985"/>
                  <wp:docPr id="10869865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708" cy="145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1407B3" w14:textId="77777777" w:rsidR="009F034F" w:rsidRPr="00417354" w:rsidRDefault="009F034F" w:rsidP="00510B73">
            <w:pPr>
              <w:spacing w:after="60"/>
              <w:jc w:val="both"/>
              <w:rPr>
                <w:rFonts w:eastAsia="Times New Roman" w:cs="Arial"/>
                <w:noProof/>
                <w:color w:val="000000"/>
                <w:sz w:val="8"/>
                <w:szCs w:val="8"/>
                <w:lang w:eastAsia="ro-RO"/>
              </w:rPr>
            </w:pPr>
          </w:p>
          <w:p w14:paraId="45782BE1" w14:textId="77777777" w:rsidR="00716385" w:rsidRPr="00716385" w:rsidRDefault="00716385" w:rsidP="00716385">
            <w:pPr>
              <w:spacing w:after="60"/>
              <w:jc w:val="both"/>
              <w:rPr>
                <w:rFonts w:ascii="Times New Roman" w:hAnsi="Times New Roman" w:cs="Times New Roman"/>
                <w:sz w:val="8"/>
                <w:szCs w:val="8"/>
                <w:lang w:val="en-US"/>
              </w:rPr>
            </w:pPr>
            <w:r w:rsidRPr="00417354">
              <w:rPr>
                <w:rFonts w:ascii="Times New Roman" w:hAnsi="Times New Roman" w:cs="Times New Roman"/>
                <w:noProof/>
                <w:sz w:val="8"/>
                <w:szCs w:val="8"/>
                <w:lang w:val="en-US"/>
              </w:rPr>
              <w:drawing>
                <wp:inline distT="0" distB="0" distL="0" distR="0" wp14:anchorId="704F9158" wp14:editId="3787D78D">
                  <wp:extent cx="4707586" cy="2120900"/>
                  <wp:effectExtent l="0" t="0" r="0" b="0"/>
                  <wp:docPr id="121231850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59" cy="21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382604" w14:textId="77777777" w:rsidR="00AA7AD5" w:rsidRPr="00716385" w:rsidRDefault="00AA7AD5" w:rsidP="00AA7AD5">
            <w:pPr>
              <w:spacing w:after="60"/>
              <w:jc w:val="both"/>
              <w:rPr>
                <w:noProof/>
                <w:sz w:val="8"/>
                <w:szCs w:val="8"/>
                <w:lang w:val="en-US" w:eastAsia="ro-RO"/>
              </w:rPr>
            </w:pPr>
          </w:p>
          <w:p w14:paraId="3B1721AC" w14:textId="77777777" w:rsidR="00AA7AD5" w:rsidRPr="00417354" w:rsidRDefault="00AA7AD5" w:rsidP="00AA7AD5">
            <w:pPr>
              <w:spacing w:after="60"/>
              <w:jc w:val="both"/>
              <w:rPr>
                <w:noProof/>
                <w:sz w:val="8"/>
                <w:szCs w:val="8"/>
                <w:lang w:eastAsia="ro-RO"/>
              </w:rPr>
            </w:pPr>
            <w:r w:rsidRPr="00417354">
              <w:rPr>
                <w:noProof/>
                <w:sz w:val="8"/>
                <w:szCs w:val="8"/>
                <w:lang w:val="en-US" w:eastAsia="ro-RO"/>
              </w:rPr>
              <w:drawing>
                <wp:inline distT="0" distB="0" distL="0" distR="0" wp14:anchorId="71651C5A" wp14:editId="4EFDAA9F">
                  <wp:extent cx="4682893" cy="2106778"/>
                  <wp:effectExtent l="0" t="0" r="3810" b="8255"/>
                  <wp:docPr id="13843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144" cy="213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3A27F" w14:textId="77777777" w:rsidR="004F3926" w:rsidRPr="00417354" w:rsidRDefault="004F3926" w:rsidP="00510B73">
            <w:pPr>
              <w:spacing w:after="60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4C2DA1E6" w14:textId="77777777" w:rsidR="004F3926" w:rsidRPr="00417354" w:rsidRDefault="004F3926" w:rsidP="00510B73">
            <w:pPr>
              <w:spacing w:after="60"/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0DA8E481" w14:textId="77777777" w:rsidR="00510B73" w:rsidRPr="00417354" w:rsidRDefault="00510B73" w:rsidP="00E73070">
            <w:pPr>
              <w:spacing w:after="60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  <w:r w:rsidRPr="00417354">
              <w:rPr>
                <w:noProof/>
                <w:sz w:val="8"/>
                <w:szCs w:val="8"/>
                <w:lang w:eastAsia="ro-RO"/>
              </w:rPr>
              <w:lastRenderedPageBreak/>
              <w:drawing>
                <wp:inline distT="0" distB="0" distL="0" distR="0" wp14:anchorId="74876E40" wp14:editId="0A9D7AF3">
                  <wp:extent cx="4735843" cy="2121408"/>
                  <wp:effectExtent l="0" t="0" r="7620" b="0"/>
                  <wp:docPr id="65" name="Рисунок 65" descr="C:\Users\DIMA\AppData\Local\Microsoft\Windows\INetCache\Content.Word\IMG_20240911_113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DIMA\AppData\Local\Microsoft\Windows\INetCache\Content.Word\IMG_20240911_1137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8"/>
                          <a:stretch/>
                        </pic:blipFill>
                        <pic:spPr bwMode="auto">
                          <a:xfrm>
                            <a:off x="0" y="0"/>
                            <a:ext cx="4840488" cy="216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52CFAE" w14:textId="77777777" w:rsidR="009F034F" w:rsidRPr="00617627" w:rsidRDefault="00510B73" w:rsidP="00510B73">
            <w:pPr>
              <w:spacing w:after="60"/>
              <w:jc w:val="both"/>
              <w:rPr>
                <w:noProof/>
                <w:sz w:val="8"/>
                <w:szCs w:val="8"/>
                <w:lang w:val="en-US" w:eastAsia="ro-RO"/>
              </w:rPr>
            </w:pPr>
            <w:r w:rsidRPr="00417354">
              <w:rPr>
                <w:noProof/>
                <w:sz w:val="8"/>
                <w:szCs w:val="8"/>
                <w:lang w:eastAsia="ro-RO"/>
              </w:rPr>
              <w:t xml:space="preserve"> </w:t>
            </w:r>
            <w:r w:rsidR="00D63B88" w:rsidRPr="00417354">
              <w:rPr>
                <w:noProof/>
                <w:sz w:val="8"/>
                <w:szCs w:val="8"/>
                <w:lang w:eastAsia="ro-RO"/>
              </w:rPr>
              <w:t xml:space="preserve"> </w:t>
            </w:r>
            <w:r w:rsidR="00E73070">
              <w:rPr>
                <w:rFonts w:ascii="Times New Roman" w:hAnsi="Times New Roman" w:cs="Times New Roman"/>
                <w:sz w:val="8"/>
                <w:szCs w:val="8"/>
                <w:lang w:val="en-US"/>
              </w:rPr>
              <w:t xml:space="preserve">   </w:t>
            </w:r>
            <w:r w:rsidR="00E73070">
              <w:rPr>
                <w:noProof/>
                <w:sz w:val="8"/>
                <w:szCs w:val="8"/>
                <w:lang w:eastAsia="ro-RO"/>
              </w:rPr>
              <w:t xml:space="preserve">     </w:t>
            </w:r>
          </w:p>
        </w:tc>
      </w:tr>
      <w:tr w:rsidR="00427474" w:rsidRPr="003A7B1E" w14:paraId="7981AA5B" w14:textId="77777777" w:rsidTr="007C0D75">
        <w:tc>
          <w:tcPr>
            <w:tcW w:w="1838" w:type="dxa"/>
          </w:tcPr>
          <w:p w14:paraId="09FCE0AA" w14:textId="77777777" w:rsidR="00427474" w:rsidRPr="003A7B1E" w:rsidRDefault="00427474" w:rsidP="00E951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7B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Lucrările solicitate</w:t>
            </w:r>
          </w:p>
        </w:tc>
        <w:tc>
          <w:tcPr>
            <w:tcW w:w="7521" w:type="dxa"/>
          </w:tcPr>
          <w:p w14:paraId="4BD3055D" w14:textId="1429351F" w:rsidR="00510B73" w:rsidRPr="00A81752" w:rsidRDefault="00510B73" w:rsidP="007C0D75">
            <w:pPr>
              <w:shd w:val="clear" w:color="auto" w:fill="FFFFFF" w:themeFill="background1"/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81752">
              <w:rPr>
                <w:rFonts w:ascii="Times New Roman" w:eastAsia="Arial" w:hAnsi="Times New Roman" w:cs="Times New Roman"/>
                <w:sz w:val="24"/>
                <w:szCs w:val="24"/>
              </w:rPr>
              <w:t>Î</w:t>
            </w:r>
            <w:r w:rsidR="0074154E" w:rsidRPr="00A81752">
              <w:rPr>
                <w:rFonts w:ascii="Times New Roman" w:eastAsia="Arial" w:hAnsi="Times New Roman" w:cs="Times New Roman"/>
                <w:sz w:val="24"/>
                <w:szCs w:val="24"/>
              </w:rPr>
              <w:t>nlocuire învelitoare acoperiș</w:t>
            </w:r>
            <w:r w:rsidR="00750E2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ș</w:t>
            </w:r>
            <w:r w:rsidR="00E53C11">
              <w:rPr>
                <w:rFonts w:ascii="Times New Roman" w:eastAsia="Arial" w:hAnsi="Times New Roman" w:cs="Times New Roman"/>
                <w:sz w:val="24"/>
                <w:szCs w:val="24"/>
              </w:rPr>
              <w:t>i</w:t>
            </w:r>
            <w:r w:rsidR="00E53C11" w:rsidRPr="00A8175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74154E" w:rsidRPr="00A8175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structura de rezistență a acoperișului, </w:t>
            </w:r>
            <w:r w:rsidR="008572CC">
              <w:rPr>
                <w:rFonts w:ascii="Times New Roman" w:eastAsia="Arial" w:hAnsi="Times New Roman" w:cs="Times New Roman"/>
                <w:sz w:val="24"/>
                <w:szCs w:val="24"/>
              </w:rPr>
              <w:t>inclusiv executa</w:t>
            </w:r>
            <w:r w:rsidR="0074154E" w:rsidRPr="00A81752">
              <w:rPr>
                <w:rFonts w:ascii="Times New Roman" w:eastAsia="Arial" w:hAnsi="Times New Roman" w:cs="Times New Roman"/>
                <w:sz w:val="24"/>
                <w:szCs w:val="24"/>
              </w:rPr>
              <w:t>re lucarne.</w:t>
            </w:r>
          </w:p>
        </w:tc>
      </w:tr>
      <w:tr w:rsidR="00427474" w:rsidRPr="003A7B1E" w14:paraId="0C4D76B0" w14:textId="77777777" w:rsidTr="007C0D75">
        <w:tc>
          <w:tcPr>
            <w:tcW w:w="1838" w:type="dxa"/>
          </w:tcPr>
          <w:p w14:paraId="545306A7" w14:textId="2861A2FD" w:rsidR="00427474" w:rsidRDefault="00427474" w:rsidP="00A8175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3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Sarcina </w:t>
            </w:r>
          </w:p>
          <w:p w14:paraId="7E7162A3" w14:textId="3094F014" w:rsidR="00E53C11" w:rsidRPr="005F53CC" w:rsidRDefault="00E53C11" w:rsidP="00A8175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Antreprenorului General</w:t>
            </w:r>
          </w:p>
        </w:tc>
        <w:tc>
          <w:tcPr>
            <w:tcW w:w="7521" w:type="dxa"/>
          </w:tcPr>
          <w:p w14:paraId="3658651B" w14:textId="5EFC67DB" w:rsidR="000A169C" w:rsidRPr="007C0D75" w:rsidRDefault="00F71D21" w:rsidP="007C0D75">
            <w:pPr>
              <w:pStyle w:val="a9"/>
              <w:numPr>
                <w:ilvl w:val="0"/>
                <w:numId w:val="22"/>
              </w:numPr>
              <w:tabs>
                <w:tab w:val="left" w:pos="178"/>
              </w:tabs>
              <w:spacing w:after="0"/>
              <w:rPr>
                <w:ins w:id="1" w:author="Vitalie Cojocaru" w:date="2025-07-21T13:51:00Z" w16du:dateUtc="2025-07-21T10:51:00Z"/>
                <w:rFonts w:eastAsia="Arial"/>
                <w:szCs w:val="24"/>
                <w:lang w:val="ro-MD"/>
              </w:rPr>
            </w:pPr>
            <w:r w:rsidRPr="007C0D75">
              <w:rPr>
                <w:rFonts w:eastAsia="Arial"/>
                <w:szCs w:val="24"/>
                <w:lang w:val="ro-MD"/>
              </w:rPr>
              <w:t>Elaborarea documentației tehnice de execuție</w:t>
            </w:r>
            <w:r w:rsidR="00A44625" w:rsidRPr="007C0D75">
              <w:rPr>
                <w:bCs/>
                <w:szCs w:val="24"/>
                <w:lang w:val="ro-MD"/>
              </w:rPr>
              <w:t xml:space="preserve"> pentru </w:t>
            </w:r>
            <w:r w:rsidR="005F53CC" w:rsidRPr="007C0D75">
              <w:rPr>
                <w:bCs/>
                <w:szCs w:val="24"/>
                <w:lang w:val="ro-MD"/>
              </w:rPr>
              <w:t>reparația capitală a acoperișului</w:t>
            </w:r>
            <w:r w:rsidR="005F53CC" w:rsidRPr="007C0D75" w:rsidDel="005F53CC">
              <w:rPr>
                <w:bCs/>
                <w:szCs w:val="24"/>
                <w:lang w:val="ro-MD"/>
              </w:rPr>
              <w:t xml:space="preserve"> </w:t>
            </w:r>
            <w:r w:rsidR="005F53CC" w:rsidRPr="007C0D75">
              <w:rPr>
                <w:bCs/>
                <w:szCs w:val="24"/>
                <w:lang w:val="ro-MD"/>
              </w:rPr>
              <w:t>(</w:t>
            </w:r>
            <w:r w:rsidR="008E30BF" w:rsidRPr="007C0D75">
              <w:rPr>
                <w:bCs/>
                <w:lang w:val="ro-MD"/>
              </w:rPr>
              <w:t xml:space="preserve">conform </w:t>
            </w:r>
            <w:r w:rsidR="005F53CC" w:rsidRPr="007C0D75">
              <w:rPr>
                <w:bCs/>
                <w:szCs w:val="24"/>
                <w:lang w:val="ro-MD"/>
              </w:rPr>
              <w:t>lucrăril</w:t>
            </w:r>
            <w:r w:rsidR="008E30BF" w:rsidRPr="007C0D75">
              <w:rPr>
                <w:bCs/>
                <w:szCs w:val="24"/>
                <w:lang w:val="ro-MD"/>
              </w:rPr>
              <w:t>or</w:t>
            </w:r>
            <w:r w:rsidR="005F53CC" w:rsidRPr="007C0D75">
              <w:rPr>
                <w:bCs/>
                <w:szCs w:val="24"/>
                <w:lang w:val="ro-MD"/>
              </w:rPr>
              <w:t xml:space="preserve"> solicitate în lista cantităților de lucrări)</w:t>
            </w:r>
            <w:ins w:id="2" w:author="Vitalie Cojocaru" w:date="2025-07-21T13:41:00Z" w16du:dateUtc="2025-07-21T10:41:00Z">
              <w:r w:rsidR="00303CF2" w:rsidRPr="007C0D75">
                <w:rPr>
                  <w:bCs/>
                  <w:szCs w:val="24"/>
                  <w:lang w:val="ro-MD"/>
                </w:rPr>
                <w:t>.</w:t>
              </w:r>
            </w:ins>
            <w:r w:rsidR="00303CF2" w:rsidRPr="007C0D75">
              <w:rPr>
                <w:rFonts w:eastAsia="Arial"/>
                <w:szCs w:val="24"/>
                <w:lang w:val="ro-MD"/>
              </w:rPr>
              <w:t xml:space="preserve"> Documentația tehnică elaborată </w:t>
            </w:r>
            <w:r w:rsidR="006D2CAC" w:rsidRPr="007C0D75">
              <w:rPr>
                <w:rFonts w:eastAsia="Arial"/>
                <w:szCs w:val="24"/>
                <w:lang w:val="ro-MD"/>
              </w:rPr>
              <w:t>va permite o</w:t>
            </w:r>
            <w:r w:rsidR="00303CF2" w:rsidRPr="007C0D75">
              <w:rPr>
                <w:rFonts w:eastAsia="Arial"/>
                <w:szCs w:val="24"/>
                <w:lang w:val="ro-MD"/>
              </w:rPr>
              <w:t>bținerea Autorizației de construire</w:t>
            </w:r>
            <w:r w:rsidR="00997D17" w:rsidRPr="007C0D75">
              <w:rPr>
                <w:rFonts w:eastAsia="Arial"/>
                <w:szCs w:val="24"/>
                <w:lang w:val="ro-MD"/>
              </w:rPr>
              <w:t xml:space="preserve">, </w:t>
            </w:r>
            <w:r w:rsidR="006D2CAC" w:rsidRPr="007C0D75">
              <w:rPr>
                <w:szCs w:val="24"/>
                <w:lang w:val="ro-MD"/>
              </w:rPr>
              <w:t xml:space="preserve">și se va constitui din </w:t>
            </w:r>
            <w:r w:rsidR="00303CF2" w:rsidRPr="007C0D75">
              <w:rPr>
                <w:szCs w:val="24"/>
                <w:lang w:val="ro-MD"/>
              </w:rPr>
              <w:t>compartimentele Memoriu Explicativ, Plan General</w:t>
            </w:r>
            <w:r w:rsidR="008E30BF" w:rsidRPr="007C0D75">
              <w:rPr>
                <w:szCs w:val="24"/>
                <w:lang w:val="ro-MD"/>
              </w:rPr>
              <w:t xml:space="preserve"> (PG)</w:t>
            </w:r>
            <w:r w:rsidR="00303CF2" w:rsidRPr="007C0D75">
              <w:rPr>
                <w:szCs w:val="24"/>
                <w:lang w:val="ro-MD"/>
              </w:rPr>
              <w:t>, Soluții Arhitectural</w:t>
            </w:r>
            <w:r w:rsidR="008E30BF" w:rsidRPr="007C0D75">
              <w:rPr>
                <w:szCs w:val="24"/>
                <w:lang w:val="ro-MD"/>
              </w:rPr>
              <w:t>e (SA),</w:t>
            </w:r>
            <w:r w:rsidR="00303CF2" w:rsidRPr="007C0D75">
              <w:rPr>
                <w:szCs w:val="24"/>
                <w:lang w:val="ro-MD"/>
              </w:rPr>
              <w:t xml:space="preserve"> </w:t>
            </w:r>
            <w:r w:rsidR="008E30BF" w:rsidRPr="007C0D75">
              <w:rPr>
                <w:szCs w:val="24"/>
                <w:lang w:val="ro-MD"/>
              </w:rPr>
              <w:t>Elemente de c</w:t>
            </w:r>
            <w:r w:rsidR="00303CF2" w:rsidRPr="007C0D75">
              <w:rPr>
                <w:szCs w:val="24"/>
                <w:lang w:val="ro-MD"/>
              </w:rPr>
              <w:t>onstruc</w:t>
            </w:r>
            <w:r w:rsidR="008E30BF" w:rsidRPr="007C0D75">
              <w:rPr>
                <w:szCs w:val="24"/>
                <w:lang w:val="ro-MD"/>
              </w:rPr>
              <w:t>ți</w:t>
            </w:r>
            <w:r w:rsidR="00303CF2" w:rsidRPr="007C0D75">
              <w:rPr>
                <w:szCs w:val="24"/>
                <w:lang w:val="ro-MD"/>
              </w:rPr>
              <w:t>e</w:t>
            </w:r>
            <w:r w:rsidR="008E30BF" w:rsidRPr="007C0D75">
              <w:rPr>
                <w:szCs w:val="24"/>
                <w:lang w:val="ro-MD"/>
              </w:rPr>
              <w:t xml:space="preserve"> (C)</w:t>
            </w:r>
            <w:r w:rsidR="00303CF2" w:rsidRPr="007C0D75">
              <w:rPr>
                <w:szCs w:val="24"/>
                <w:lang w:val="ro-MD"/>
              </w:rPr>
              <w:t>, Proiect de Organizare a execuției Lucrărilor de Construcție</w:t>
            </w:r>
            <w:r w:rsidR="008E30BF" w:rsidRPr="007C0D75">
              <w:rPr>
                <w:szCs w:val="24"/>
                <w:lang w:val="ro-MD"/>
              </w:rPr>
              <w:t xml:space="preserve"> (POLC)</w:t>
            </w:r>
            <w:r w:rsidR="00303CF2" w:rsidRPr="007C0D75">
              <w:rPr>
                <w:szCs w:val="24"/>
                <w:lang w:val="ro-MD"/>
              </w:rPr>
              <w:t>, inclusiv specificații tehnice, liste de cantități de lucrări, fișe coloristice ș.a.</w:t>
            </w:r>
          </w:p>
          <w:p w14:paraId="4376AB3E" w14:textId="3967D252" w:rsidR="005F53CC" w:rsidRPr="000A169C" w:rsidRDefault="004D7340" w:rsidP="007C0D75">
            <w:pPr>
              <w:pStyle w:val="a9"/>
              <w:numPr>
                <w:ilvl w:val="0"/>
                <w:numId w:val="22"/>
              </w:numPr>
              <w:tabs>
                <w:tab w:val="left" w:pos="178"/>
              </w:tabs>
              <w:spacing w:after="0"/>
              <w:rPr>
                <w:rFonts w:eastAsia="Arial"/>
                <w:bCs/>
                <w:szCs w:val="24"/>
                <w:lang w:val="ro-MD"/>
              </w:rPr>
            </w:pPr>
            <w:r w:rsidRPr="000A169C">
              <w:rPr>
                <w:rFonts w:eastAsia="Arial"/>
                <w:szCs w:val="24"/>
                <w:lang w:val="ro-MD"/>
              </w:rPr>
              <w:t xml:space="preserve">Verificarea </w:t>
            </w:r>
            <w:r w:rsidR="007666AE" w:rsidRPr="000A169C">
              <w:rPr>
                <w:rFonts w:eastAsia="Arial"/>
                <w:szCs w:val="24"/>
                <w:lang w:val="ro-MD"/>
              </w:rPr>
              <w:t>proiectului</w:t>
            </w:r>
            <w:r w:rsidR="00317CFE" w:rsidRPr="000A169C">
              <w:rPr>
                <w:rFonts w:eastAsia="Arial"/>
                <w:szCs w:val="24"/>
                <w:lang w:val="ro-MD"/>
              </w:rPr>
              <w:t xml:space="preserve"> </w:t>
            </w:r>
            <w:r w:rsidR="00317CFE" w:rsidRPr="000A169C">
              <w:rPr>
                <w:bCs/>
                <w:szCs w:val="24"/>
                <w:lang w:val="ro-MD"/>
              </w:rPr>
              <w:t>de către verificatori de proiecte atestați, inclusiv întocmirea raportului unic de verificare;</w:t>
            </w:r>
          </w:p>
          <w:p w14:paraId="07942A2D" w14:textId="5C897A4C" w:rsidR="005F53CC" w:rsidRDefault="005F53CC" w:rsidP="007C0D75">
            <w:pPr>
              <w:pStyle w:val="a9"/>
              <w:numPr>
                <w:ilvl w:val="0"/>
                <w:numId w:val="22"/>
              </w:numPr>
              <w:tabs>
                <w:tab w:val="clear" w:pos="567"/>
                <w:tab w:val="left" w:pos="178"/>
              </w:tabs>
              <w:spacing w:after="0"/>
              <w:rPr>
                <w:szCs w:val="24"/>
                <w:lang w:val="ro-MD"/>
              </w:rPr>
            </w:pPr>
            <w:r w:rsidRPr="005F53CC">
              <w:rPr>
                <w:szCs w:val="24"/>
                <w:lang w:val="ro-MD"/>
              </w:rPr>
              <w:t>Acordare suport pentru obținerea Autorizației pentru construire</w:t>
            </w:r>
            <w:r>
              <w:rPr>
                <w:szCs w:val="24"/>
                <w:lang w:val="ro-MD"/>
              </w:rPr>
              <w:t xml:space="preserve"> (prezentare extras din proiect)</w:t>
            </w:r>
            <w:r w:rsidRPr="005F53CC">
              <w:rPr>
                <w:szCs w:val="24"/>
                <w:lang w:val="ro-MD"/>
              </w:rPr>
              <w:t>;</w:t>
            </w:r>
          </w:p>
          <w:p w14:paraId="17315467" w14:textId="6275A3AB" w:rsidR="00E53C11" w:rsidRPr="007C0D75" w:rsidRDefault="00DC1D18" w:rsidP="007C0D75">
            <w:pPr>
              <w:pStyle w:val="a9"/>
              <w:numPr>
                <w:ilvl w:val="0"/>
                <w:numId w:val="22"/>
              </w:numPr>
              <w:tabs>
                <w:tab w:val="clear" w:pos="567"/>
                <w:tab w:val="left" w:pos="178"/>
              </w:tabs>
              <w:spacing w:after="0"/>
              <w:rPr>
                <w:rFonts w:eastAsia="Arial"/>
                <w:bCs/>
                <w:szCs w:val="24"/>
                <w:lang w:val="ro-MD"/>
              </w:rPr>
            </w:pPr>
            <w:r w:rsidRPr="005F53CC">
              <w:rPr>
                <w:rFonts w:eastAsia="Arial"/>
                <w:szCs w:val="24"/>
                <w:lang w:val="ro-MD"/>
              </w:rPr>
              <w:t>Supraveghere de autor</w:t>
            </w:r>
            <w:r w:rsidR="00C66274" w:rsidRPr="005F53CC">
              <w:rPr>
                <w:szCs w:val="24"/>
                <w:lang w:val="ro-MD"/>
              </w:rPr>
              <w:t xml:space="preserve"> pe durata lucrărilor de construcție, inclusiv emiterea avizului din partea proiectantului la recepția la terminarea lucrărilor</w:t>
            </w:r>
            <w:ins w:id="3" w:author="Vitalie Cojocaru" w:date="2025-07-21T13:54:00Z" w16du:dateUtc="2025-07-21T10:54:00Z">
              <w:r w:rsidR="005F53CC" w:rsidRPr="005F53CC">
                <w:rPr>
                  <w:rFonts w:eastAsia="Arial"/>
                  <w:szCs w:val="24"/>
                  <w:lang w:val="ro-MD"/>
                </w:rPr>
                <w:t>.</w:t>
              </w:r>
            </w:ins>
          </w:p>
          <w:p w14:paraId="1CFC0B62" w14:textId="405007E4" w:rsidR="00482ADA" w:rsidRPr="0069226E" w:rsidRDefault="00E53C11" w:rsidP="007C0D75">
            <w:pPr>
              <w:pStyle w:val="a9"/>
              <w:numPr>
                <w:ilvl w:val="0"/>
                <w:numId w:val="22"/>
              </w:numPr>
              <w:tabs>
                <w:tab w:val="clear" w:pos="567"/>
                <w:tab w:val="left" w:pos="178"/>
              </w:tabs>
              <w:spacing w:after="0"/>
              <w:rPr>
                <w:rFonts w:eastAsia="Arial"/>
                <w:b/>
                <w:bCs/>
                <w:szCs w:val="24"/>
                <w:lang w:val="ro-MD"/>
              </w:rPr>
            </w:pPr>
            <w:r w:rsidRPr="00E53C11">
              <w:rPr>
                <w:rFonts w:eastAsia="Arial"/>
                <w:szCs w:val="24"/>
                <w:lang w:val="ro-MD"/>
              </w:rPr>
              <w:t>Executarea lucrărilor de construcție</w:t>
            </w:r>
            <w:r w:rsidR="00F04EE2">
              <w:rPr>
                <w:rFonts w:eastAsia="Arial"/>
                <w:szCs w:val="24"/>
                <w:lang w:val="ro-MD"/>
              </w:rPr>
              <w:t>-</w:t>
            </w:r>
            <w:r w:rsidRPr="00E53C11">
              <w:rPr>
                <w:rFonts w:eastAsia="Arial"/>
                <w:szCs w:val="24"/>
                <w:lang w:val="ro-MD"/>
              </w:rPr>
              <w:t>montaj conform caietului de sarcini.</w:t>
            </w:r>
          </w:p>
        </w:tc>
      </w:tr>
      <w:tr w:rsidR="00427474" w:rsidRPr="003A7B1E" w14:paraId="59C5EDC0" w14:textId="77777777" w:rsidTr="007C0D75">
        <w:tc>
          <w:tcPr>
            <w:tcW w:w="1838" w:type="dxa"/>
          </w:tcPr>
          <w:p w14:paraId="12CEE760" w14:textId="77777777" w:rsidR="00427474" w:rsidRPr="003A7B1E" w:rsidRDefault="00427474" w:rsidP="004274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B1E">
              <w:rPr>
                <w:rFonts w:ascii="Times New Roman" w:hAnsi="Times New Roman" w:cs="Times New Roman"/>
                <w:sz w:val="24"/>
                <w:szCs w:val="24"/>
              </w:rPr>
              <w:t>Termen de garanție</w:t>
            </w:r>
            <w:r w:rsidR="009E3599" w:rsidRPr="003A7B1E">
              <w:rPr>
                <w:rFonts w:ascii="Times New Roman" w:hAnsi="Times New Roman" w:cs="Times New Roman"/>
                <w:sz w:val="24"/>
                <w:szCs w:val="24"/>
              </w:rPr>
              <w:t xml:space="preserve"> pentru lucrări</w:t>
            </w:r>
          </w:p>
        </w:tc>
        <w:tc>
          <w:tcPr>
            <w:tcW w:w="7521" w:type="dxa"/>
          </w:tcPr>
          <w:p w14:paraId="268F1283" w14:textId="77777777" w:rsidR="00427474" w:rsidRPr="0069226E" w:rsidRDefault="00427474" w:rsidP="004274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2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ani</w:t>
            </w:r>
            <w:r w:rsidRPr="0069226E">
              <w:rPr>
                <w:rFonts w:ascii="Times New Roman" w:hAnsi="Times New Roman" w:cs="Times New Roman"/>
                <w:sz w:val="24"/>
                <w:szCs w:val="24"/>
              </w:rPr>
              <w:t xml:space="preserve"> conform prevederilor Codului Urbanismului și Construcțiilor Nr. 434 din 28-12-2023</w:t>
            </w:r>
          </w:p>
        </w:tc>
      </w:tr>
      <w:tr w:rsidR="009E3599" w:rsidRPr="003A7B1E" w14:paraId="1D6426E7" w14:textId="77777777" w:rsidTr="007C0D75">
        <w:tc>
          <w:tcPr>
            <w:tcW w:w="1838" w:type="dxa"/>
          </w:tcPr>
          <w:p w14:paraId="193EC781" w14:textId="77777777" w:rsidR="009E3599" w:rsidRPr="003A7B1E" w:rsidRDefault="009E3599" w:rsidP="009E35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B1E">
              <w:rPr>
                <w:rFonts w:ascii="Times New Roman" w:hAnsi="Times New Roman" w:cs="Times New Roman"/>
                <w:sz w:val="24"/>
                <w:szCs w:val="24"/>
              </w:rPr>
              <w:t>Rezultate așteptate</w:t>
            </w:r>
          </w:p>
        </w:tc>
        <w:tc>
          <w:tcPr>
            <w:tcW w:w="7521" w:type="dxa"/>
          </w:tcPr>
          <w:p w14:paraId="5AC046AC" w14:textId="12418C0D" w:rsidR="009E3599" w:rsidRPr="0069226E" w:rsidRDefault="004F7BFE" w:rsidP="00E56A65">
            <w:pPr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226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Asigurarea protecției împotriva infiltrațiilor și a degradării structurale</w:t>
            </w:r>
          </w:p>
        </w:tc>
      </w:tr>
    </w:tbl>
    <w:p w14:paraId="26352D68" w14:textId="77777777" w:rsidR="00D46A74" w:rsidRPr="003A7B1E" w:rsidRDefault="00D46A74" w:rsidP="00A208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46A74" w:rsidRPr="003A7B1E" w:rsidSect="00E817D4">
          <w:headerReference w:type="default" r:id="rId16"/>
          <w:footerReference w:type="default" r:id="rId17"/>
          <w:footerReference w:type="first" r:id="rId18"/>
          <w:pgSz w:w="11920" w:h="16840"/>
          <w:pgMar w:top="1134" w:right="850" w:bottom="1134" w:left="1701" w:header="0" w:footer="684" w:gutter="0"/>
          <w:cols w:space="708"/>
          <w:titlePg/>
          <w:docGrid w:linePitch="299"/>
        </w:sectPr>
      </w:pPr>
    </w:p>
    <w:p w14:paraId="611BBF2D" w14:textId="77777777" w:rsidR="00D46A74" w:rsidRPr="003A7B1E" w:rsidRDefault="00D46A74" w:rsidP="00A208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46A74" w:rsidRPr="003A7B1E" w:rsidSect="00A20879">
          <w:type w:val="continuous"/>
          <w:pgSz w:w="11920" w:h="16840"/>
          <w:pgMar w:top="1134" w:right="850" w:bottom="1134" w:left="1701" w:header="708" w:footer="708" w:gutter="0"/>
          <w:cols w:num="2" w:space="708" w:equalWidth="0">
            <w:col w:w="4450" w:space="835"/>
            <w:col w:w="4084"/>
          </w:cols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6529"/>
      </w:tblGrid>
      <w:tr w:rsidR="00510B73" w:rsidRPr="003A7B1E" w14:paraId="1FF1E529" w14:textId="77777777" w:rsidTr="00F10F20">
        <w:tc>
          <w:tcPr>
            <w:tcW w:w="2830" w:type="dxa"/>
          </w:tcPr>
          <w:p w14:paraId="00821DBC" w14:textId="77777777" w:rsidR="00510B73" w:rsidRPr="003A7B1E" w:rsidRDefault="00510B73" w:rsidP="00510B73">
            <w:pPr>
              <w:ind w:right="-20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  <w:r w:rsidRPr="003A7B1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lastRenderedPageBreak/>
              <w:t>A</w:t>
            </w:r>
            <w:r w:rsidRPr="003A7B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</w:t>
            </w:r>
            <w:r w:rsidRPr="003A7B1E">
              <w:rPr>
                <w:rFonts w:ascii="Times New Roman" w:eastAsia="Times New Roman" w:hAnsi="Times New Roman" w:cs="Times New Roman"/>
                <w:b/>
                <w:spacing w:val="5"/>
                <w:sz w:val="24"/>
                <w:szCs w:val="24"/>
              </w:rPr>
              <w:t>to</w:t>
            </w:r>
            <w:r w:rsidRPr="003A7B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r</w:t>
            </w:r>
            <w:r w:rsidRPr="003A7B1E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</w:rPr>
              <w:t>i</w:t>
            </w:r>
            <w:r w:rsidRPr="003A7B1E">
              <w:rPr>
                <w:rFonts w:ascii="Times New Roman" w:eastAsia="Times New Roman" w:hAnsi="Times New Roman" w:cs="Times New Roman"/>
                <w:b/>
                <w:spacing w:val="5"/>
                <w:sz w:val="24"/>
                <w:szCs w:val="24"/>
              </w:rPr>
              <w:t>t</w:t>
            </w:r>
            <w:r w:rsidRPr="003A7B1E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>a</w:t>
            </w:r>
            <w:r w:rsidRPr="003A7B1E">
              <w:rPr>
                <w:rFonts w:ascii="Times New Roman" w:eastAsia="Times New Roman" w:hAnsi="Times New Roman" w:cs="Times New Roman"/>
                <w:b/>
                <w:spacing w:val="5"/>
                <w:sz w:val="24"/>
                <w:szCs w:val="24"/>
              </w:rPr>
              <w:t>t</w:t>
            </w:r>
            <w:r w:rsidRPr="003A7B1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e</w:t>
            </w:r>
            <w:r w:rsidRPr="003A7B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3A7B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3A7B1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c</w:t>
            </w:r>
            <w:r w:rsidRPr="003A7B1E">
              <w:rPr>
                <w:rFonts w:ascii="Times New Roman" w:eastAsia="Times New Roman" w:hAnsi="Times New Roman" w:cs="Times New Roman"/>
                <w:b/>
                <w:spacing w:val="5"/>
                <w:sz w:val="24"/>
                <w:szCs w:val="24"/>
              </w:rPr>
              <w:t>o</w:t>
            </w:r>
            <w:r w:rsidRPr="003A7B1E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>n</w:t>
            </w:r>
            <w:r w:rsidRPr="003A7B1E">
              <w:rPr>
                <w:rFonts w:ascii="Times New Roman" w:eastAsia="Times New Roman" w:hAnsi="Times New Roman" w:cs="Times New Roman"/>
                <w:b/>
                <w:spacing w:val="5"/>
                <w:sz w:val="24"/>
                <w:szCs w:val="24"/>
              </w:rPr>
              <w:t>t</w:t>
            </w:r>
            <w:r w:rsidRPr="003A7B1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r</w:t>
            </w:r>
            <w:r w:rsidRPr="003A7B1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a</w:t>
            </w:r>
            <w:r w:rsidRPr="003A7B1E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>c</w:t>
            </w:r>
            <w:r w:rsidRPr="003A7B1E">
              <w:rPr>
                <w:rFonts w:ascii="Times New Roman" w:eastAsia="Times New Roman" w:hAnsi="Times New Roman" w:cs="Times New Roman"/>
                <w:b/>
                <w:spacing w:val="5"/>
                <w:sz w:val="24"/>
                <w:szCs w:val="24"/>
              </w:rPr>
              <w:t>t</w:t>
            </w:r>
            <w:r w:rsidRPr="003A7B1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a</w:t>
            </w:r>
            <w:r w:rsidRPr="003A7B1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n</w:t>
            </w:r>
            <w:r w:rsidRPr="003A7B1E">
              <w:rPr>
                <w:rFonts w:ascii="Times New Roman" w:eastAsia="Times New Roman" w:hAnsi="Times New Roman" w:cs="Times New Roman"/>
                <w:b/>
                <w:spacing w:val="5"/>
                <w:sz w:val="24"/>
                <w:szCs w:val="24"/>
              </w:rPr>
              <w:t>t</w:t>
            </w:r>
            <w:r w:rsidRPr="003A7B1E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  <w:t>ă</w:t>
            </w:r>
          </w:p>
        </w:tc>
        <w:tc>
          <w:tcPr>
            <w:tcW w:w="6529" w:type="dxa"/>
          </w:tcPr>
          <w:p w14:paraId="1ABB567E" w14:textId="77777777" w:rsidR="00510B73" w:rsidRPr="003A7B1E" w:rsidRDefault="00510B73" w:rsidP="00510B73">
            <w:pPr>
              <w:ind w:right="-20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3A7B1E">
              <w:rPr>
                <w:rFonts w:ascii="Times New Roman" w:hAnsi="Times New Roman" w:cs="Times New Roman"/>
                <w:sz w:val="24"/>
                <w:szCs w:val="24"/>
              </w:rPr>
              <w:t>AO Fundația ”AGAPEDIA” din Moldova</w:t>
            </w:r>
          </w:p>
        </w:tc>
      </w:tr>
      <w:tr w:rsidR="00510B73" w:rsidRPr="003A7B1E" w14:paraId="3427BA87" w14:textId="77777777" w:rsidTr="00F10F20">
        <w:tc>
          <w:tcPr>
            <w:tcW w:w="2830" w:type="dxa"/>
          </w:tcPr>
          <w:p w14:paraId="1DF11C84" w14:textId="77777777" w:rsidR="00510B73" w:rsidRPr="003A7B1E" w:rsidRDefault="00510B73" w:rsidP="00510B73">
            <w:pPr>
              <w:ind w:right="-20"/>
              <w:jc w:val="both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</w:pPr>
            <w:r w:rsidRPr="003A7B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</w:t>
            </w:r>
            <w:r w:rsidRPr="003A7B1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i</w:t>
            </w:r>
            <w:r w:rsidRPr="003A7B1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ec</w:t>
            </w:r>
            <w:r w:rsidRPr="003A7B1E">
              <w:rPr>
                <w:rFonts w:ascii="Times New Roman" w:eastAsia="Times New Roman" w:hAnsi="Times New Roman" w:cs="Times New Roman"/>
                <w:b/>
                <w:spacing w:val="5"/>
                <w:sz w:val="24"/>
                <w:szCs w:val="24"/>
              </w:rPr>
              <w:t>tu</w:t>
            </w:r>
            <w:r w:rsidRPr="003A7B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 </w:t>
            </w:r>
            <w:r w:rsidRPr="003A7B1E">
              <w:rPr>
                <w:rFonts w:ascii="Times New Roman" w:eastAsia="Times New Roman" w:hAnsi="Times New Roman" w:cs="Times New Roman"/>
                <w:b/>
                <w:spacing w:val="5"/>
                <w:sz w:val="24"/>
                <w:szCs w:val="24"/>
              </w:rPr>
              <w:t xml:space="preserve"> </w:t>
            </w:r>
            <w:r w:rsidRPr="003A7B1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a</w:t>
            </w:r>
            <w:r w:rsidRPr="003A7B1E"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</w:rPr>
              <w:t>c</w:t>
            </w:r>
            <w:r w:rsidRPr="003A7B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</w:t>
            </w:r>
            <w:r w:rsidRPr="003A7B1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i</w:t>
            </w:r>
            <w:r w:rsidRPr="003A7B1E"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</w:rPr>
              <w:t>z</w:t>
            </w:r>
            <w:r w:rsidRPr="003A7B1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i</w:t>
            </w:r>
            <w:r w:rsidRPr="003A7B1E">
              <w:rPr>
                <w:rFonts w:ascii="Times New Roman" w:eastAsia="Times New Roman" w:hAnsi="Times New Roman" w:cs="Times New Roman"/>
                <w:b/>
                <w:spacing w:val="5"/>
                <w:sz w:val="24"/>
                <w:szCs w:val="24"/>
              </w:rPr>
              <w:t>ț</w:t>
            </w:r>
            <w:r w:rsidRPr="003A7B1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i</w:t>
            </w:r>
            <w:r w:rsidRPr="003A7B1E"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</w:rPr>
              <w:t>e</w:t>
            </w:r>
            <w:r w:rsidRPr="003A7B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r w:rsidRPr="003A7B1E">
              <w:rPr>
                <w:rFonts w:ascii="Times New Roman" w:eastAsia="Times New Roman" w:hAnsi="Times New Roman" w:cs="Times New Roman"/>
                <w:b/>
                <w:bCs/>
                <w:spacing w:val="-45"/>
                <w:sz w:val="24"/>
                <w:szCs w:val="24"/>
              </w:rPr>
              <w:t xml:space="preserve"> </w:t>
            </w:r>
          </w:p>
        </w:tc>
        <w:tc>
          <w:tcPr>
            <w:tcW w:w="6529" w:type="dxa"/>
          </w:tcPr>
          <w:p w14:paraId="45DFC224" w14:textId="77777777" w:rsidR="00510B73" w:rsidRPr="00F07E66" w:rsidRDefault="001A0FE3" w:rsidP="00F07E66">
            <w:pPr>
              <w:pStyle w:val="af4"/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u w:color="000000"/>
              </w:rPr>
            </w:pPr>
            <w:r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u w:color="000000"/>
              </w:rPr>
              <w:t xml:space="preserve">Reparația capitală a acoperișului </w:t>
            </w:r>
            <w:r w:rsidR="00F07E66" w:rsidRPr="00F07E66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u w:color="000000"/>
              </w:rPr>
              <w:t>Centrul</w:t>
            </w:r>
            <w:r w:rsidR="00F07E66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u w:color="000000"/>
              </w:rPr>
              <w:t>ui</w:t>
            </w:r>
            <w:r w:rsidR="00F07E66" w:rsidRPr="00F07E66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u w:color="000000"/>
              </w:rPr>
              <w:t xml:space="preserve"> de plasament pentru persoane vârstnice și adulte din s. Micleușeni, r-nul Strășeni</w:t>
            </w:r>
          </w:p>
        </w:tc>
      </w:tr>
    </w:tbl>
    <w:p w14:paraId="732BAE4C" w14:textId="77777777" w:rsidR="00D46A74" w:rsidRPr="003A7B1E" w:rsidRDefault="00D46A74" w:rsidP="00F10F20">
      <w:pPr>
        <w:spacing w:after="0"/>
        <w:ind w:right="567"/>
        <w:jc w:val="center"/>
        <w:rPr>
          <w:rFonts w:ascii="Times New Roman" w:hAnsi="Times New Roman" w:cs="Times New Roman"/>
          <w:sz w:val="24"/>
          <w:szCs w:val="24"/>
        </w:rPr>
      </w:pPr>
    </w:p>
    <w:p w14:paraId="6DCA90F8" w14:textId="77777777" w:rsidR="00B34725" w:rsidRPr="003A7B1E" w:rsidRDefault="00B34725" w:rsidP="00F10F20">
      <w:pPr>
        <w:spacing w:after="0"/>
        <w:ind w:right="567"/>
        <w:jc w:val="center"/>
        <w:rPr>
          <w:rFonts w:ascii="Times New Roman" w:hAnsi="Times New Roman" w:cs="Times New Roman"/>
          <w:sz w:val="24"/>
          <w:szCs w:val="24"/>
        </w:rPr>
      </w:pPr>
      <w:r w:rsidRPr="003A7B1E">
        <w:rPr>
          <w:rFonts w:ascii="Times New Roman" w:hAnsi="Times New Roman" w:cs="Times New Roman"/>
          <w:b/>
          <w:sz w:val="24"/>
          <w:szCs w:val="24"/>
        </w:rPr>
        <w:t>LISTA CU CANTITĂȚILE DE LUCRĂRI</w:t>
      </w:r>
    </w:p>
    <w:p w14:paraId="0F286193" w14:textId="77777777" w:rsidR="00F10F20" w:rsidRPr="003A7B1E" w:rsidRDefault="00F10F20" w:rsidP="00F10F20">
      <w:pPr>
        <w:spacing w:after="0"/>
        <w:ind w:righ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214" w:type="dxa"/>
        <w:tblInd w:w="134" w:type="dxa"/>
        <w:tblLayout w:type="fixed"/>
        <w:tblLook w:val="0000" w:firstRow="0" w:lastRow="0" w:firstColumn="0" w:lastColumn="0" w:noHBand="0" w:noVBand="0"/>
      </w:tblPr>
      <w:tblGrid>
        <w:gridCol w:w="567"/>
        <w:gridCol w:w="1701"/>
        <w:gridCol w:w="4794"/>
        <w:gridCol w:w="26"/>
        <w:gridCol w:w="966"/>
        <w:gridCol w:w="26"/>
        <w:gridCol w:w="1134"/>
      </w:tblGrid>
      <w:tr w:rsidR="00F10F20" w:rsidRPr="003A7B1E" w14:paraId="396B41DD" w14:textId="77777777" w:rsidTr="003B72C4">
        <w:trPr>
          <w:cantSplit/>
          <w:trHeight w:val="59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pct5" w:color="auto" w:fill="auto"/>
          </w:tcPr>
          <w:p w14:paraId="1B33F209" w14:textId="77777777" w:rsidR="00F10F20" w:rsidRPr="003A7B1E" w:rsidRDefault="00F10F20" w:rsidP="003B72C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B1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32D90E80" w14:textId="77777777" w:rsidR="00F10F20" w:rsidRPr="003A7B1E" w:rsidRDefault="00F10F20" w:rsidP="003B72C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B1E">
              <w:rPr>
                <w:rFonts w:ascii="Times New Roman" w:hAnsi="Times New Roman" w:cs="Times New Roman"/>
                <w:sz w:val="24"/>
                <w:szCs w:val="24"/>
              </w:rPr>
              <w:t>crt.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pct5" w:color="auto" w:fill="auto"/>
          </w:tcPr>
          <w:p w14:paraId="4C0E0610" w14:textId="77777777" w:rsidR="00F10F20" w:rsidRPr="003A7B1E" w:rsidRDefault="00F10F20" w:rsidP="003B72C4">
            <w:pPr>
              <w:spacing w:after="0" w:line="240" w:lineRule="auto"/>
              <w:ind w:left="-12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B1E">
              <w:rPr>
                <w:rFonts w:ascii="Times New Roman" w:hAnsi="Times New Roman" w:cs="Times New Roman"/>
                <w:sz w:val="24"/>
                <w:szCs w:val="24"/>
              </w:rPr>
              <w:t>Simbol norme şi Cod  resurse</w:t>
            </w:r>
          </w:p>
        </w:tc>
        <w:tc>
          <w:tcPr>
            <w:tcW w:w="479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pct5" w:color="auto" w:fill="auto"/>
          </w:tcPr>
          <w:p w14:paraId="510B6B2E" w14:textId="77777777" w:rsidR="00F10F20" w:rsidRPr="003A7B1E" w:rsidRDefault="00F10F20" w:rsidP="003B72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B959C" w14:textId="77777777" w:rsidR="00F10F20" w:rsidRPr="003A7B1E" w:rsidRDefault="00F10F20" w:rsidP="003B72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B1E">
              <w:rPr>
                <w:rFonts w:ascii="Times New Roman" w:hAnsi="Times New Roman" w:cs="Times New Roman"/>
                <w:sz w:val="24"/>
                <w:szCs w:val="24"/>
              </w:rPr>
              <w:t>Denumire</w:t>
            </w:r>
            <w:r w:rsidR="00CB0B60" w:rsidRPr="003A7B1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A7B1E">
              <w:rPr>
                <w:rFonts w:ascii="Times New Roman" w:hAnsi="Times New Roman" w:cs="Times New Roman"/>
                <w:sz w:val="24"/>
                <w:szCs w:val="24"/>
              </w:rPr>
              <w:t xml:space="preserve"> lucrărilor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pct5" w:color="auto" w:fill="auto"/>
          </w:tcPr>
          <w:p w14:paraId="4347499A" w14:textId="77777777" w:rsidR="00F10F20" w:rsidRPr="003A7B1E" w:rsidRDefault="00F10F20" w:rsidP="003B72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B1E">
              <w:rPr>
                <w:rFonts w:ascii="Times New Roman" w:hAnsi="Times New Roman" w:cs="Times New Roman"/>
                <w:sz w:val="24"/>
                <w:szCs w:val="24"/>
              </w:rPr>
              <w:t>Unitatea de masura</w:t>
            </w:r>
          </w:p>
        </w:tc>
        <w:tc>
          <w:tcPr>
            <w:tcW w:w="11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auto" w:fill="auto"/>
          </w:tcPr>
          <w:p w14:paraId="20DF812C" w14:textId="77777777" w:rsidR="00F10F20" w:rsidRPr="003A7B1E" w:rsidRDefault="00F10F20" w:rsidP="003B72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B1E">
              <w:rPr>
                <w:rFonts w:ascii="Times New Roman" w:hAnsi="Times New Roman" w:cs="Times New Roman"/>
                <w:sz w:val="24"/>
                <w:szCs w:val="24"/>
              </w:rPr>
              <w:t>Volum</w:t>
            </w:r>
          </w:p>
        </w:tc>
      </w:tr>
      <w:tr w:rsidR="00F10F20" w:rsidRPr="003A7B1E" w14:paraId="61F25021" w14:textId="77777777" w:rsidTr="003B72C4">
        <w:trPr>
          <w:cantSplit/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shd w:val="pct5" w:color="auto" w:fill="auto"/>
          </w:tcPr>
          <w:p w14:paraId="62CA7CB2" w14:textId="77777777" w:rsidR="00F10F20" w:rsidRPr="003A7B1E" w:rsidRDefault="00F10F20" w:rsidP="003B72C4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B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shd w:val="pct5" w:color="auto" w:fill="auto"/>
          </w:tcPr>
          <w:p w14:paraId="0D1EA876" w14:textId="77777777" w:rsidR="00F10F20" w:rsidRPr="003A7B1E" w:rsidRDefault="00F10F20" w:rsidP="003B72C4">
            <w:pPr>
              <w:spacing w:after="0" w:line="240" w:lineRule="auto"/>
              <w:ind w:left="-12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B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shd w:val="pct5" w:color="auto" w:fill="auto"/>
          </w:tcPr>
          <w:p w14:paraId="6C316AA4" w14:textId="77777777" w:rsidR="00F10F20" w:rsidRPr="003A7B1E" w:rsidRDefault="00F10F20" w:rsidP="003B72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B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shd w:val="pct5" w:color="auto" w:fill="auto"/>
          </w:tcPr>
          <w:p w14:paraId="3ED50320" w14:textId="77777777" w:rsidR="00F10F20" w:rsidRPr="003A7B1E" w:rsidRDefault="00F10F20" w:rsidP="003B72C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B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5" w:color="auto" w:fill="auto"/>
          </w:tcPr>
          <w:p w14:paraId="0CE5AB89" w14:textId="77777777" w:rsidR="00F10F20" w:rsidRPr="003A7B1E" w:rsidRDefault="00F10F20" w:rsidP="003B72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B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10F20" w:rsidRPr="003A7B1E" w14:paraId="6A0DC251" w14:textId="77777777" w:rsidTr="003B72C4"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27F8E605" w14:textId="77777777" w:rsidR="00F10F20" w:rsidRPr="007E79A4" w:rsidRDefault="00F10F20" w:rsidP="003B72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29D141A" w14:textId="77777777" w:rsidR="00F10F20" w:rsidRPr="007E79A4" w:rsidRDefault="00F10F20" w:rsidP="003B7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8EB75" w14:textId="77777777" w:rsidR="00F10F20" w:rsidRPr="007E79A4" w:rsidRDefault="00526119" w:rsidP="003B72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b/>
                <w:bCs/>
              </w:rPr>
              <w:t>1. Demontari</w:t>
            </w:r>
          </w:p>
        </w:tc>
      </w:tr>
      <w:tr w:rsidR="000126D3" w:rsidRPr="003A7B1E" w14:paraId="2B847F57" w14:textId="77777777" w:rsidTr="000126D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47CF6" w14:textId="77777777" w:rsidR="000126D3" w:rsidRPr="007E79A4" w:rsidRDefault="000126D3" w:rsidP="007E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B38C" w14:textId="77777777" w:rsidR="000126D3" w:rsidRPr="007E79A4" w:rsidRDefault="000126D3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D4F4" w14:textId="77777777" w:rsidR="000126D3" w:rsidRPr="007E79A4" w:rsidRDefault="00DD5837" w:rsidP="007E79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b/>
                <w:bCs/>
              </w:rPr>
              <w:t>1.1. Plan Sarpanta</w:t>
            </w:r>
          </w:p>
        </w:tc>
      </w:tr>
      <w:tr w:rsidR="00EB3D23" w:rsidRPr="003A7B1E" w14:paraId="332C2E32" w14:textId="77777777" w:rsidTr="000126D3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515F943" w14:textId="77777777" w:rsidR="00EB3D23" w:rsidRPr="007E79A4" w:rsidRDefault="00EB3D23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7082BDA" w14:textId="77777777" w:rsidR="00EB3D23" w:rsidRPr="007E79A4" w:rsidRDefault="00EB3D23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RpCI42B</w:t>
            </w:r>
          </w:p>
          <w:p w14:paraId="5F86F9A0" w14:textId="77777777" w:rsidR="00EB3D23" w:rsidRPr="007E79A4" w:rsidRDefault="00EB3D23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8234823" w14:textId="77777777" w:rsidR="00EB3D23" w:rsidRPr="000068C2" w:rsidRDefault="00EB3D23" w:rsidP="007E79A4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r w:rsidRPr="000068C2">
              <w:rPr>
                <w:rFonts w:ascii="Times New Roman" w:hAnsi="Times New Roman" w:cs="Times New Roman"/>
                <w:lang w:val="ro-RO"/>
              </w:rPr>
              <w:t xml:space="preserve">Demontarea elementelor de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acoperis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-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invelitori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din tabla,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asbociment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, PVC, carton,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pinza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>, stuf, etc, inclusiv tunsul tablei recuperabile /Foi de ardezie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935ED3" w14:textId="77777777" w:rsidR="00EB3D23" w:rsidRPr="007E79A4" w:rsidRDefault="00EB3D23" w:rsidP="007E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A9A503" w14:textId="77777777" w:rsidR="00EB3D23" w:rsidRPr="007E79A4" w:rsidRDefault="00C54A9D" w:rsidP="007E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522</w:t>
            </w:r>
            <w:r w:rsidR="00EB3D23" w:rsidRPr="007E79A4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</w:tr>
      <w:tr w:rsidR="00EB3D23" w:rsidRPr="003A7B1E" w14:paraId="35D1DA14" w14:textId="77777777" w:rsidTr="007A5A37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0F5004B" w14:textId="77777777" w:rsidR="00EB3D23" w:rsidRPr="007E79A4" w:rsidRDefault="00EB3D23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21905B4" w14:textId="77777777" w:rsidR="00EB3D23" w:rsidRPr="007E79A4" w:rsidRDefault="00EB3D23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RpCH32C</w:t>
            </w:r>
          </w:p>
          <w:p w14:paraId="64FC96AA" w14:textId="77777777" w:rsidR="00EB3D23" w:rsidRPr="007E79A4" w:rsidRDefault="00EB3D23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2CF483" w14:textId="77777777" w:rsidR="00EB3D23" w:rsidRPr="000068C2" w:rsidRDefault="00EB3D23" w:rsidP="007E79A4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r w:rsidRPr="000068C2">
              <w:rPr>
                <w:rFonts w:ascii="Times New Roman" w:hAnsi="Times New Roman" w:cs="Times New Roman"/>
                <w:lang w:val="ro-RO"/>
              </w:rPr>
              <w:t xml:space="preserve">Desfacerea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planseelor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din lemn si a elementelor de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acoperis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- astereala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invelitorilor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cu sau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fara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recuperarea materialelor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AD2FFD" w14:textId="77777777" w:rsidR="00EB3D23" w:rsidRPr="007E79A4" w:rsidRDefault="00EB3D23" w:rsidP="007E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16D40C" w14:textId="77777777" w:rsidR="00EB3D23" w:rsidRPr="007E79A4" w:rsidRDefault="00EB3D23" w:rsidP="007E79A4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446,400</w:t>
            </w:r>
          </w:p>
        </w:tc>
      </w:tr>
      <w:tr w:rsidR="00EB3D23" w:rsidRPr="003A7B1E" w14:paraId="18498275" w14:textId="77777777" w:rsidTr="007A5A37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EA8058F" w14:textId="77777777" w:rsidR="00EB3D23" w:rsidRPr="007E79A4" w:rsidRDefault="00EB3D23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EEA260E" w14:textId="77777777" w:rsidR="00EB3D23" w:rsidRPr="007E79A4" w:rsidRDefault="00EB3D23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RpCH32B</w:t>
            </w:r>
          </w:p>
          <w:p w14:paraId="17C2982B" w14:textId="77777777" w:rsidR="00EB3D23" w:rsidRPr="007E79A4" w:rsidRDefault="00EB3D23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545C20" w14:textId="77777777" w:rsidR="00EB3D23" w:rsidRPr="000068C2" w:rsidRDefault="00EB3D23" w:rsidP="007E79A4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r w:rsidRPr="000068C2">
              <w:rPr>
                <w:rFonts w:ascii="Times New Roman" w:hAnsi="Times New Roman" w:cs="Times New Roman"/>
                <w:lang w:val="ro-RO"/>
              </w:rPr>
              <w:t xml:space="preserve">Desfacerea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planseelor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din lemn si a elementelor de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acoperis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-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sarpanta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acoperisului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cu desfacerea tuturor elementelor componente, inclusiv sortarea materialelor rezultate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5EFB70" w14:textId="77777777" w:rsidR="00EB3D23" w:rsidRPr="007E79A4" w:rsidRDefault="00EB3D23" w:rsidP="007E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E0B9ED" w14:textId="77777777" w:rsidR="00EB3D23" w:rsidRPr="007E79A4" w:rsidRDefault="00EB3D23" w:rsidP="007E79A4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75,600</w:t>
            </w:r>
          </w:p>
        </w:tc>
      </w:tr>
      <w:tr w:rsidR="00E83BE2" w:rsidRPr="003A7B1E" w14:paraId="75E27BFA" w14:textId="77777777" w:rsidTr="007A5A37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71E8650" w14:textId="77777777" w:rsidR="00E83BE2" w:rsidRPr="007E79A4" w:rsidRDefault="00E83BE2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91393AA" w14:textId="77777777" w:rsidR="00E83BE2" w:rsidRPr="007E79A4" w:rsidRDefault="00E83BE2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14AA1E" w14:textId="77777777" w:rsidR="00E83BE2" w:rsidRPr="000068C2" w:rsidRDefault="00E83BE2" w:rsidP="007E79A4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CEEDB5" w14:textId="77777777" w:rsidR="00E83BE2" w:rsidRPr="007E79A4" w:rsidRDefault="00E83BE2" w:rsidP="007E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82040E" w14:textId="77777777" w:rsidR="00E83BE2" w:rsidRPr="007E79A4" w:rsidRDefault="00E83BE2" w:rsidP="007E79A4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D2" w:rsidRPr="003A7B1E" w14:paraId="1B8AE076" w14:textId="77777777" w:rsidTr="00490F91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CBB1F6F" w14:textId="77777777" w:rsidR="008309D2" w:rsidRPr="007E79A4" w:rsidRDefault="008309D2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1B19150" w14:textId="77777777" w:rsidR="008309D2" w:rsidRPr="007E79A4" w:rsidRDefault="008309D2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204F15" w14:textId="77777777" w:rsidR="008309D2" w:rsidRPr="000068C2" w:rsidRDefault="008309D2" w:rsidP="007E79A4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r w:rsidRPr="000068C2">
              <w:rPr>
                <w:rFonts w:ascii="Times New Roman" w:hAnsi="Times New Roman" w:cs="Times New Roman"/>
                <w:b/>
                <w:bCs/>
                <w:lang w:val="ro-RO"/>
              </w:rPr>
              <w:t xml:space="preserve">1.2. Evacuare </w:t>
            </w:r>
            <w:proofErr w:type="spellStart"/>
            <w:r w:rsidRPr="000068C2">
              <w:rPr>
                <w:rFonts w:ascii="Times New Roman" w:hAnsi="Times New Roman" w:cs="Times New Roman"/>
                <w:b/>
                <w:bCs/>
                <w:lang w:val="ro-RO"/>
              </w:rPr>
              <w:t>deseuri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8681C5" w14:textId="77777777" w:rsidR="008309D2" w:rsidRPr="007E79A4" w:rsidRDefault="008309D2" w:rsidP="007E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12D2254" w14:textId="77777777" w:rsidR="008309D2" w:rsidRPr="007E79A4" w:rsidRDefault="008309D2" w:rsidP="007E79A4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D2" w:rsidRPr="003A7B1E" w14:paraId="1AFB28B3" w14:textId="77777777" w:rsidTr="00490F91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9D1D094" w14:textId="77777777" w:rsidR="008309D2" w:rsidRPr="007E79A4" w:rsidRDefault="008309D2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13BA312" w14:textId="77777777" w:rsidR="008309D2" w:rsidRPr="007E79A4" w:rsidRDefault="008309D2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TrB01A2-5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EBB332" w14:textId="77777777" w:rsidR="008309D2" w:rsidRPr="000068C2" w:rsidRDefault="008309D2" w:rsidP="007E79A4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r w:rsidRPr="000068C2">
              <w:rPr>
                <w:rFonts w:ascii="Times New Roman" w:hAnsi="Times New Roman" w:cs="Times New Roman"/>
                <w:lang w:val="ro-RO"/>
              </w:rPr>
              <w:t>Transportul materialelor din grupa 4 (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incarcare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,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asezare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,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descarcare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,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asezare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>), cu roabe pe pneuri, pe distanta de 50 m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464DD9" w14:textId="77777777" w:rsidR="008309D2" w:rsidRPr="007E79A4" w:rsidRDefault="008309D2" w:rsidP="007E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2538A6" w14:textId="77777777" w:rsidR="008309D2" w:rsidRPr="007E79A4" w:rsidRDefault="008309D2" w:rsidP="007E79A4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28,000</w:t>
            </w:r>
          </w:p>
        </w:tc>
      </w:tr>
      <w:tr w:rsidR="008309D2" w:rsidRPr="003A7B1E" w14:paraId="6DB4CC59" w14:textId="77777777" w:rsidTr="00490F91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0552030" w14:textId="77777777" w:rsidR="008309D2" w:rsidRPr="007E79A4" w:rsidRDefault="008309D2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CC09E04" w14:textId="77777777" w:rsidR="008309D2" w:rsidRPr="007E79A4" w:rsidRDefault="008309D2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TrI1AA02C3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7ACB5C" w14:textId="77777777" w:rsidR="008309D2" w:rsidRPr="000068C2" w:rsidRDefault="008309D2" w:rsidP="007E79A4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Incarcarea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materialelor din grupa A - grele, in bulgari prin aruncare - de pe rampa sau teren, in auto categoria 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D83BF9" w14:textId="77777777" w:rsidR="008309D2" w:rsidRPr="007E79A4" w:rsidRDefault="008309D2" w:rsidP="007E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81981A" w14:textId="77777777" w:rsidR="008309D2" w:rsidRPr="007E79A4" w:rsidRDefault="008309D2" w:rsidP="007E79A4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28,000</w:t>
            </w:r>
          </w:p>
        </w:tc>
      </w:tr>
      <w:tr w:rsidR="008309D2" w:rsidRPr="003A7B1E" w14:paraId="4DE8335D" w14:textId="77777777" w:rsidTr="00490F91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C10674B" w14:textId="77777777" w:rsidR="008309D2" w:rsidRPr="007E79A4" w:rsidRDefault="008309D2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C5796EB" w14:textId="77777777" w:rsidR="008309D2" w:rsidRPr="007E79A4" w:rsidRDefault="008309D2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TsI51A5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4573B6" w14:textId="77777777" w:rsidR="008309D2" w:rsidRPr="000068C2" w:rsidRDefault="008309D2" w:rsidP="007E79A4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r w:rsidRPr="000068C2">
              <w:rPr>
                <w:rFonts w:ascii="Times New Roman" w:hAnsi="Times New Roman" w:cs="Times New Roman"/>
                <w:lang w:val="ro-RO"/>
              </w:rPr>
              <w:t xml:space="preserve">Transportarea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pamintului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cu autobasculanta de 10 t la distanta de: 5 km</w:t>
            </w:r>
          </w:p>
          <w:p w14:paraId="7E74EBC0" w14:textId="77777777" w:rsidR="00D63038" w:rsidRPr="000068C2" w:rsidRDefault="00D63038" w:rsidP="007E79A4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r w:rsidRPr="000068C2">
              <w:rPr>
                <w:rFonts w:ascii="Times New Roman" w:hAnsi="Times New Roman" w:cs="Times New Roman"/>
                <w:lang w:val="ro-RO"/>
              </w:rPr>
              <w:t>(</w:t>
            </w:r>
            <w:r w:rsidR="00C20356" w:rsidRPr="000068C2">
              <w:rPr>
                <w:rFonts w:ascii="Times New Roman" w:hAnsi="Times New Roman" w:cs="Times New Roman"/>
                <w:lang w:val="ro-RO"/>
              </w:rPr>
              <w:t>Foile ondulate de azbociment vor fi transportate la</w:t>
            </w:r>
            <w:r w:rsidR="00524DCC" w:rsidRPr="000068C2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="00B65FD8" w:rsidRPr="000068C2">
              <w:rPr>
                <w:rFonts w:ascii="Times New Roman" w:hAnsi="Times New Roman" w:cs="Times New Roman"/>
                <w:lang w:val="ro-RO"/>
              </w:rPr>
              <w:t xml:space="preserve">depozite specializate de deșeuri)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850E66" w14:textId="77777777" w:rsidR="008309D2" w:rsidRPr="007E79A4" w:rsidRDefault="008309D2" w:rsidP="007E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863D3E" w14:textId="77777777" w:rsidR="008309D2" w:rsidRPr="007E79A4" w:rsidRDefault="008309D2" w:rsidP="007E79A4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28,000</w:t>
            </w:r>
          </w:p>
        </w:tc>
      </w:tr>
      <w:tr w:rsidR="00E83BE2" w:rsidRPr="003A7B1E" w14:paraId="7E8EB0BA" w14:textId="77777777" w:rsidTr="00490F91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0074755" w14:textId="77777777" w:rsidR="00E83BE2" w:rsidRPr="007E79A4" w:rsidRDefault="00E83BE2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2486BD6" w14:textId="77777777" w:rsidR="00E83BE2" w:rsidRPr="007E79A4" w:rsidRDefault="00E83BE2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5DB00E" w14:textId="77777777" w:rsidR="00E83BE2" w:rsidRPr="007E79A4" w:rsidRDefault="00E83BE2" w:rsidP="007E79A4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37F595" w14:textId="77777777" w:rsidR="00E83BE2" w:rsidRPr="007E79A4" w:rsidRDefault="00E83BE2" w:rsidP="007E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D52F92" w14:textId="77777777" w:rsidR="00E83BE2" w:rsidRPr="007E79A4" w:rsidRDefault="00E83BE2" w:rsidP="007E79A4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1D7" w:rsidRPr="003A7B1E" w14:paraId="5109CE81" w14:textId="77777777" w:rsidTr="005A177C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31ED4B8" w14:textId="77777777" w:rsidR="008231D7" w:rsidRPr="00E83BE2" w:rsidRDefault="008231D7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0D36825" w14:textId="77777777" w:rsidR="008231D7" w:rsidRPr="00E83BE2" w:rsidRDefault="008231D7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F09FE" w14:textId="77777777" w:rsidR="008231D7" w:rsidRPr="00E83BE2" w:rsidRDefault="008231D7" w:rsidP="007E79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BE2">
              <w:rPr>
                <w:rFonts w:ascii="Times New Roman" w:hAnsi="Times New Roman" w:cs="Times New Roman"/>
                <w:b/>
                <w:bCs/>
              </w:rPr>
              <w:t>2. Acoperis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3F11BF" w14:textId="77777777" w:rsidR="008231D7" w:rsidRPr="00E83BE2" w:rsidRDefault="008231D7" w:rsidP="007E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986FE6" w14:textId="77777777" w:rsidR="008231D7" w:rsidRPr="00E83BE2" w:rsidRDefault="008231D7" w:rsidP="007E79A4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57F" w:rsidRPr="003A7B1E" w14:paraId="0092AAE8" w14:textId="77777777" w:rsidTr="005A177C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043FFC3" w14:textId="77777777" w:rsidR="00C9257F" w:rsidRPr="00E83BE2" w:rsidRDefault="00C9257F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BB78799" w14:textId="77777777" w:rsidR="00C9257F" w:rsidRPr="00E83BE2" w:rsidRDefault="00C9257F" w:rsidP="007E79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AD9D56B" w14:textId="77777777" w:rsidR="00C9257F" w:rsidRPr="00E83BE2" w:rsidRDefault="00C9257F" w:rsidP="007E79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83BE2">
              <w:rPr>
                <w:rFonts w:ascii="Times New Roman" w:hAnsi="Times New Roman" w:cs="Times New Roman"/>
                <w:b/>
                <w:bCs/>
              </w:rPr>
              <w:t>2.1. Centură din beton armat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DD541E" w14:textId="77777777" w:rsidR="00C9257F" w:rsidRPr="00E83BE2" w:rsidRDefault="00C9257F" w:rsidP="007E79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F0F277" w14:textId="77777777" w:rsidR="00C9257F" w:rsidRPr="00E83BE2" w:rsidRDefault="00C9257F" w:rsidP="007E79A4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050" w:rsidRPr="003A7B1E" w14:paraId="5C67E6F4" w14:textId="77777777" w:rsidTr="001C1D11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5B33A6F" w14:textId="77777777" w:rsidR="003F7050" w:rsidRPr="00E83BE2" w:rsidRDefault="003F7050" w:rsidP="003F7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2FE5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7D577FD" w14:textId="77777777" w:rsidR="003F7050" w:rsidRPr="00E83BE2" w:rsidRDefault="003F7050" w:rsidP="003F7050">
            <w:pPr>
              <w:pStyle w:val="Default"/>
            </w:pPr>
            <w:r w:rsidRPr="00AD2FE5">
              <w:t xml:space="preserve">CB02D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368E4B5" w14:textId="77777777" w:rsidR="003F7050" w:rsidRPr="00E83BE2" w:rsidRDefault="003F7050" w:rsidP="003F7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D2FE5">
              <w:rPr>
                <w:rFonts w:ascii="Times New Roman" w:hAnsi="Times New Roman" w:cs="Times New Roman"/>
              </w:rPr>
              <w:t xml:space="preserve">Cofraje din panouri refolosibile, cu asteriala din scinduri de rasinoase scurte si subscurte pentru turnarea betonului in stilpi si cadre exclusiv sustinerile la inaltimi pina la 20 m inclusiv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1AFA5D" w14:textId="77777777" w:rsidR="003F7050" w:rsidRPr="00E83BE2" w:rsidRDefault="003F7050" w:rsidP="003F70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E5">
              <w:rPr>
                <w:rFonts w:ascii="Times New Roman" w:hAnsi="Times New Roman" w:cs="Times New Roman"/>
              </w:rPr>
              <w:t xml:space="preserve">m2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8039495" w14:textId="77777777" w:rsidR="003F7050" w:rsidRPr="00E83BE2" w:rsidRDefault="0097681C" w:rsidP="003F705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BE2">
              <w:rPr>
                <w:rFonts w:ascii="Times New Roman" w:hAnsi="Times New Roman" w:cs="Times New Roman"/>
              </w:rPr>
              <w:t>41</w:t>
            </w:r>
            <w:r w:rsidR="003F7050" w:rsidRPr="00AD2FE5">
              <w:rPr>
                <w:rFonts w:ascii="Times New Roman" w:hAnsi="Times New Roman" w:cs="Times New Roman"/>
              </w:rPr>
              <w:t>,</w:t>
            </w:r>
            <w:r w:rsidR="00272F02" w:rsidRPr="00E83BE2">
              <w:rPr>
                <w:rFonts w:ascii="Times New Roman" w:hAnsi="Times New Roman" w:cs="Times New Roman"/>
              </w:rPr>
              <w:t>6</w:t>
            </w:r>
            <w:r w:rsidR="003F7050" w:rsidRPr="00AD2FE5">
              <w:rPr>
                <w:rFonts w:ascii="Times New Roman" w:hAnsi="Times New Roman" w:cs="Times New Roman"/>
              </w:rPr>
              <w:t xml:space="preserve">000 </w:t>
            </w:r>
          </w:p>
        </w:tc>
      </w:tr>
      <w:tr w:rsidR="003F7050" w:rsidRPr="003A7B1E" w14:paraId="4F80D2C2" w14:textId="77777777" w:rsidTr="001C1D11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913FBC7" w14:textId="77777777" w:rsidR="003F7050" w:rsidRPr="00E83BE2" w:rsidRDefault="003F7050" w:rsidP="003F7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2FE5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EAED2AB" w14:textId="77777777" w:rsidR="003F7050" w:rsidRPr="00E83BE2" w:rsidRDefault="003F7050" w:rsidP="003F7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2FE5">
              <w:rPr>
                <w:rFonts w:ascii="Times New Roman" w:hAnsi="Times New Roman" w:cs="Times New Roman"/>
              </w:rPr>
              <w:t xml:space="preserve">CC02L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3D4A7A4" w14:textId="77777777" w:rsidR="003F7050" w:rsidRPr="00E83BE2" w:rsidRDefault="003F7050" w:rsidP="003F7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D2FE5">
              <w:rPr>
                <w:rFonts w:ascii="Times New Roman" w:hAnsi="Times New Roman" w:cs="Times New Roman"/>
              </w:rPr>
              <w:t xml:space="preserve">Armaturi din otel beton OB 37 fasonate in ateliere de santier, cu diametrul barelor peste 8 mm, si montate in grinzi si stilpi, la inaltimi mai mici sau egale cu 35 m, exclusiv constructiile executate cu cofraje glisante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2FF6ED" w14:textId="77777777" w:rsidR="003F7050" w:rsidRPr="00E83BE2" w:rsidRDefault="003F7050" w:rsidP="003F70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E5">
              <w:rPr>
                <w:rFonts w:ascii="Times New Roman" w:hAnsi="Times New Roman" w:cs="Times New Roman"/>
              </w:rPr>
              <w:t xml:space="preserve">kg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B20AC5B" w14:textId="77777777" w:rsidR="003F7050" w:rsidRPr="00E83BE2" w:rsidRDefault="00272F02" w:rsidP="003F705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BE2">
              <w:rPr>
                <w:rFonts w:ascii="Times New Roman" w:hAnsi="Times New Roman" w:cs="Times New Roman"/>
              </w:rPr>
              <w:t>3</w:t>
            </w:r>
            <w:r w:rsidR="0097681C" w:rsidRPr="00E83BE2">
              <w:rPr>
                <w:rFonts w:ascii="Times New Roman" w:hAnsi="Times New Roman" w:cs="Times New Roman"/>
              </w:rPr>
              <w:t>6</w:t>
            </w:r>
            <w:r w:rsidR="002417E2" w:rsidRPr="00E83BE2">
              <w:rPr>
                <w:rFonts w:ascii="Times New Roman" w:hAnsi="Times New Roman" w:cs="Times New Roman"/>
              </w:rPr>
              <w:t>4</w:t>
            </w:r>
            <w:r w:rsidR="003F7050" w:rsidRPr="00AD2FE5">
              <w:rPr>
                <w:rFonts w:ascii="Times New Roman" w:hAnsi="Times New Roman" w:cs="Times New Roman"/>
              </w:rPr>
              <w:t>,</w:t>
            </w:r>
            <w:r w:rsidR="002417E2" w:rsidRPr="00E83BE2">
              <w:rPr>
                <w:rFonts w:ascii="Times New Roman" w:hAnsi="Times New Roman" w:cs="Times New Roman"/>
              </w:rPr>
              <w:t>8</w:t>
            </w:r>
            <w:r w:rsidRPr="00E83BE2">
              <w:rPr>
                <w:rFonts w:ascii="Times New Roman" w:hAnsi="Times New Roman" w:cs="Times New Roman"/>
              </w:rPr>
              <w:t>0</w:t>
            </w:r>
            <w:r w:rsidR="003F7050" w:rsidRPr="00AD2FE5">
              <w:rPr>
                <w:rFonts w:ascii="Times New Roman" w:hAnsi="Times New Roman" w:cs="Times New Roman"/>
              </w:rPr>
              <w:t xml:space="preserve">00 </w:t>
            </w:r>
          </w:p>
        </w:tc>
      </w:tr>
      <w:tr w:rsidR="003F7050" w:rsidRPr="003A7B1E" w14:paraId="18E22817" w14:textId="77777777" w:rsidTr="001C1D11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C22430E" w14:textId="77777777" w:rsidR="003F7050" w:rsidRPr="00E83BE2" w:rsidRDefault="003F7050" w:rsidP="003F7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2FE5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9733D1C" w14:textId="77777777" w:rsidR="003F7050" w:rsidRPr="00E83BE2" w:rsidRDefault="003F7050" w:rsidP="003F7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2FE5">
              <w:rPr>
                <w:rFonts w:ascii="Times New Roman" w:hAnsi="Times New Roman" w:cs="Times New Roman"/>
              </w:rPr>
              <w:t xml:space="preserve">CC02A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FC50E3" w14:textId="77777777" w:rsidR="003F7050" w:rsidRPr="00E83BE2" w:rsidRDefault="003F7050" w:rsidP="003F7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D2FE5">
              <w:rPr>
                <w:rFonts w:ascii="Times New Roman" w:hAnsi="Times New Roman" w:cs="Times New Roman"/>
              </w:rPr>
              <w:t xml:space="preserve">Armaturi din otel beton OB 37 fasonate in ateliere de santier, cu diametrul barelor pina la 8 mm inclusiv, pt. pereti si diafragme, exclusiv constructiile executate cu cofraje glisante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B7D5A7" w14:textId="77777777" w:rsidR="003F7050" w:rsidRPr="00E83BE2" w:rsidRDefault="003F7050" w:rsidP="003F70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E5">
              <w:rPr>
                <w:rFonts w:ascii="Times New Roman" w:hAnsi="Times New Roman" w:cs="Times New Roman"/>
              </w:rPr>
              <w:t xml:space="preserve">kg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D8C428E" w14:textId="77777777" w:rsidR="003F7050" w:rsidRPr="00E83BE2" w:rsidRDefault="00E365AD" w:rsidP="003F705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BE2">
              <w:rPr>
                <w:rFonts w:ascii="Times New Roman" w:hAnsi="Times New Roman" w:cs="Times New Roman"/>
              </w:rPr>
              <w:t>164</w:t>
            </w:r>
            <w:r w:rsidR="003F7050" w:rsidRPr="00AD2FE5">
              <w:rPr>
                <w:rFonts w:ascii="Times New Roman" w:hAnsi="Times New Roman" w:cs="Times New Roman"/>
              </w:rPr>
              <w:t>,</w:t>
            </w:r>
            <w:r w:rsidRPr="00E83BE2">
              <w:rPr>
                <w:rFonts w:ascii="Times New Roman" w:hAnsi="Times New Roman" w:cs="Times New Roman"/>
              </w:rPr>
              <w:t>20</w:t>
            </w:r>
            <w:r w:rsidR="003F7050" w:rsidRPr="00AD2FE5">
              <w:rPr>
                <w:rFonts w:ascii="Times New Roman" w:hAnsi="Times New Roman" w:cs="Times New Roman"/>
              </w:rPr>
              <w:t xml:space="preserve">00 </w:t>
            </w:r>
          </w:p>
        </w:tc>
      </w:tr>
      <w:tr w:rsidR="003F7050" w:rsidRPr="003A7B1E" w14:paraId="63CC385A" w14:textId="77777777" w:rsidTr="001C1D11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728C06A" w14:textId="77777777" w:rsidR="003F7050" w:rsidRPr="00E83BE2" w:rsidRDefault="003F7050" w:rsidP="003F7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2FE5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16A75FB" w14:textId="77777777" w:rsidR="003F7050" w:rsidRPr="00E83BE2" w:rsidRDefault="003F7050" w:rsidP="003F7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2FE5">
              <w:rPr>
                <w:rFonts w:ascii="Times New Roman" w:hAnsi="Times New Roman" w:cs="Times New Roman"/>
              </w:rPr>
              <w:t xml:space="preserve">CA04F 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C3CDEFF" w14:textId="77777777" w:rsidR="003F7050" w:rsidRPr="00AD2FE5" w:rsidRDefault="003F7050" w:rsidP="003F7050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AD2FE5">
              <w:rPr>
                <w:rFonts w:ascii="Times New Roman" w:hAnsi="Times New Roman" w:cs="Times New Roman"/>
              </w:rPr>
              <w:t xml:space="preserve">Beton turnat in placi, grinzi, stilpi, preparat cu centrala de betoane sau beton marfa conf. art. CA01 si turnarea cu mijloace clasice </w:t>
            </w:r>
          </w:p>
          <w:p w14:paraId="2643BB0C" w14:textId="77777777" w:rsidR="003F7050" w:rsidRPr="00E83BE2" w:rsidRDefault="003F7050" w:rsidP="003F7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D2FE5">
              <w:rPr>
                <w:rFonts w:ascii="Times New Roman" w:hAnsi="Times New Roman" w:cs="Times New Roman"/>
              </w:rPr>
              <w:lastRenderedPageBreak/>
              <w:t xml:space="preserve">Material marunt (dulapi de rasinoase, cuie, scoabe)=1,0300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6B901B" w14:textId="77777777" w:rsidR="003F7050" w:rsidRPr="00E83BE2" w:rsidRDefault="003F7050" w:rsidP="003F70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FE5">
              <w:rPr>
                <w:rFonts w:ascii="Times New Roman" w:hAnsi="Times New Roman" w:cs="Times New Roman"/>
              </w:rPr>
              <w:lastRenderedPageBreak/>
              <w:t xml:space="preserve">m3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C841FFF" w14:textId="77777777" w:rsidR="003F7050" w:rsidRPr="00E83BE2" w:rsidRDefault="001768B4" w:rsidP="003F705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BE2">
              <w:rPr>
                <w:rFonts w:ascii="Times New Roman" w:hAnsi="Times New Roman" w:cs="Times New Roman"/>
              </w:rPr>
              <w:t>10</w:t>
            </w:r>
            <w:r w:rsidR="003F7050" w:rsidRPr="00AD2FE5">
              <w:rPr>
                <w:rFonts w:ascii="Times New Roman" w:hAnsi="Times New Roman" w:cs="Times New Roman"/>
              </w:rPr>
              <w:t>,</w:t>
            </w:r>
            <w:r w:rsidRPr="00E83BE2">
              <w:rPr>
                <w:rFonts w:ascii="Times New Roman" w:hAnsi="Times New Roman" w:cs="Times New Roman"/>
              </w:rPr>
              <w:t>7</w:t>
            </w:r>
            <w:r w:rsidR="003F7050" w:rsidRPr="00AD2FE5">
              <w:rPr>
                <w:rFonts w:ascii="Times New Roman" w:hAnsi="Times New Roman" w:cs="Times New Roman"/>
              </w:rPr>
              <w:t xml:space="preserve">00 </w:t>
            </w:r>
          </w:p>
        </w:tc>
      </w:tr>
      <w:tr w:rsidR="003F7050" w:rsidRPr="003A7B1E" w14:paraId="79A4973E" w14:textId="77777777" w:rsidTr="005A177C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C9AAFCF" w14:textId="77777777" w:rsidR="003F7050" w:rsidRPr="00E83BE2" w:rsidRDefault="003F7050" w:rsidP="003F7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5576D3E" w14:textId="77777777" w:rsidR="003F7050" w:rsidRPr="00E83BE2" w:rsidRDefault="003F7050" w:rsidP="003F7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606C395" w14:textId="77777777" w:rsidR="003F7050" w:rsidRPr="00E83BE2" w:rsidRDefault="003F7050" w:rsidP="003F7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89FFBA" w14:textId="77777777" w:rsidR="003F7050" w:rsidRPr="00E83BE2" w:rsidRDefault="003F7050" w:rsidP="003F70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2438D2" w14:textId="77777777" w:rsidR="003F7050" w:rsidRPr="00E83BE2" w:rsidRDefault="003F7050" w:rsidP="003F705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050" w:rsidRPr="003A7B1E" w14:paraId="5DDA4E8B" w14:textId="77777777" w:rsidTr="005A177C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A4B2640" w14:textId="77777777" w:rsidR="003F7050" w:rsidRPr="00E83BE2" w:rsidRDefault="003F7050" w:rsidP="003F7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0074156" w14:textId="77777777" w:rsidR="003F7050" w:rsidRPr="00E83BE2" w:rsidRDefault="003F7050" w:rsidP="003F7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1626325" w14:textId="77777777" w:rsidR="003F7050" w:rsidRPr="00E83BE2" w:rsidRDefault="003F7050" w:rsidP="003F7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BE2">
              <w:rPr>
                <w:rFonts w:ascii="Times New Roman" w:hAnsi="Times New Roman" w:cs="Times New Roman"/>
                <w:b/>
                <w:bCs/>
              </w:rPr>
              <w:t>2.2.  Schelet din lemn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8279A8" w14:textId="77777777" w:rsidR="003F7050" w:rsidRPr="00E83BE2" w:rsidRDefault="003F7050" w:rsidP="003F70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81D522" w14:textId="77777777" w:rsidR="003F7050" w:rsidRPr="00E83BE2" w:rsidRDefault="003F7050" w:rsidP="003F7050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BE2" w:rsidRPr="003A7B1E" w14:paraId="2F2B6E75" w14:textId="77777777" w:rsidTr="00A85FB1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B04187E" w14:textId="77777777" w:rsidR="00E83BE2" w:rsidRPr="00E83BE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72C6621" w14:textId="77777777" w:rsidR="00E83BE2" w:rsidRPr="00E83BE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3B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CE40A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D56B6FC" w14:textId="77777777" w:rsidR="00E83BE2" w:rsidRPr="000068C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r w:rsidRPr="000068C2">
              <w:rPr>
                <w:rFonts w:ascii="Times New Roman" w:hAnsi="Times New Roman" w:cs="Times New Roman"/>
                <w:lang w:val="ro-RO"/>
              </w:rPr>
              <w:t>Montarea elementelor scheletului din grinzi (bare) cu tratament antiseptic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B6C7D4" w14:textId="77777777" w:rsidR="00E83BE2" w:rsidRPr="00E83BE2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BE2"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1CC12C" w14:textId="77777777" w:rsidR="00E83BE2" w:rsidRPr="00E83BE2" w:rsidRDefault="00E83BE2" w:rsidP="00E83BE2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BE2">
              <w:rPr>
                <w:rFonts w:ascii="Times New Roman" w:hAnsi="Times New Roman" w:cs="Times New Roman"/>
                <w:sz w:val="24"/>
                <w:szCs w:val="24"/>
              </w:rPr>
              <w:t>5,440</w:t>
            </w:r>
          </w:p>
        </w:tc>
      </w:tr>
      <w:tr w:rsidR="00E83BE2" w:rsidRPr="003A7B1E" w14:paraId="4FBA2820" w14:textId="77777777" w:rsidTr="00A85FB1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0393E32" w14:textId="77777777" w:rsidR="00E83BE2" w:rsidRPr="00E83BE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F13C6C7" w14:textId="77777777" w:rsidR="00E83BE2" w:rsidRPr="00E83BE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3B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CE41A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BD8620" w14:textId="77777777" w:rsidR="00E83BE2" w:rsidRPr="000068C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r w:rsidRPr="000068C2">
              <w:rPr>
                <w:rFonts w:ascii="Times New Roman" w:hAnsi="Times New Roman" w:cs="Times New Roman"/>
                <w:lang w:val="ro-RO"/>
              </w:rPr>
              <w:t xml:space="preserve">Montarea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capriorilor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cu tratament antiseptic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CF5E8F" w14:textId="77777777" w:rsidR="00E83BE2" w:rsidRPr="00E83BE2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BE2"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6B3AC2" w14:textId="77777777" w:rsidR="00E83BE2" w:rsidRPr="00E83BE2" w:rsidRDefault="00E83BE2" w:rsidP="00E83BE2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BE2">
              <w:rPr>
                <w:rFonts w:ascii="Times New Roman" w:hAnsi="Times New Roman" w:cs="Times New Roman"/>
                <w:sz w:val="24"/>
                <w:szCs w:val="24"/>
              </w:rPr>
              <w:t>4,100</w:t>
            </w:r>
          </w:p>
        </w:tc>
      </w:tr>
      <w:tr w:rsidR="00E83BE2" w:rsidRPr="003A7B1E" w14:paraId="3D9B3124" w14:textId="77777777" w:rsidTr="00A85FB1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3A23303" w14:textId="77777777" w:rsidR="00E83BE2" w:rsidRPr="00E83BE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08BB654" w14:textId="77777777" w:rsidR="00E83BE2" w:rsidRPr="00E83BE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3B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CE42A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DEB638" w14:textId="77777777" w:rsidR="00E83BE2" w:rsidRPr="000068C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r w:rsidRPr="000068C2">
              <w:rPr>
                <w:rFonts w:ascii="Times New Roman" w:hAnsi="Times New Roman" w:cs="Times New Roman"/>
                <w:lang w:val="ro-RO"/>
              </w:rPr>
              <w:t xml:space="preserve">Executarea lucarnelor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014602" w14:textId="77777777" w:rsidR="00E83BE2" w:rsidRPr="00E83BE2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BE2">
              <w:rPr>
                <w:rFonts w:ascii="Times New Roman" w:hAnsi="Times New Roman" w:cs="Times New Roman"/>
                <w:sz w:val="24"/>
                <w:szCs w:val="24"/>
              </w:rPr>
              <w:t>buc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E76F08" w14:textId="77777777" w:rsidR="00E83BE2" w:rsidRPr="00E83BE2" w:rsidRDefault="00E83BE2" w:rsidP="00E83BE2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BE2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</w:tr>
      <w:tr w:rsidR="00E83BE2" w:rsidRPr="003A7B1E" w14:paraId="539AB1D3" w14:textId="77777777" w:rsidTr="00A85FB1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5B90481" w14:textId="77777777" w:rsidR="00E83BE2" w:rsidRPr="00E83BE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5EE74D9" w14:textId="77777777" w:rsidR="00E83BE2" w:rsidRPr="00E83BE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3B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CN50B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057436" w14:textId="77777777" w:rsidR="00E83BE2" w:rsidRPr="000068C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r w:rsidRPr="000068C2">
              <w:rPr>
                <w:rFonts w:ascii="Times New Roman" w:hAnsi="Times New Roman" w:cs="Times New Roman"/>
                <w:lang w:val="ro-RO"/>
              </w:rPr>
              <w:t xml:space="preserve">Tratament ignifug al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lemnariei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; carcase, estacade.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480B1E" w14:textId="77777777" w:rsidR="00E83BE2" w:rsidRPr="00E83BE2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BE2"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DF4D06" w14:textId="77777777" w:rsidR="00E83BE2" w:rsidRPr="00E83BE2" w:rsidRDefault="00E83BE2" w:rsidP="00E83BE2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BE2">
              <w:rPr>
                <w:rFonts w:ascii="Times New Roman" w:hAnsi="Times New Roman" w:cs="Times New Roman"/>
                <w:sz w:val="24"/>
                <w:szCs w:val="24"/>
              </w:rPr>
              <w:t>9,540</w:t>
            </w:r>
          </w:p>
        </w:tc>
      </w:tr>
      <w:tr w:rsidR="00E83BE2" w:rsidRPr="003A7B1E" w14:paraId="71A6D4FF" w14:textId="77777777" w:rsidTr="00A85FB1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0A4D2E7" w14:textId="77777777" w:rsidR="00E83BE2" w:rsidRPr="00E83BE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E3BCD4B" w14:textId="77777777" w:rsidR="00E83BE2" w:rsidRPr="00E83BE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73FAD4E" w14:textId="77777777" w:rsidR="00E83BE2" w:rsidRPr="000068C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E87B4D" w14:textId="77777777" w:rsidR="00E83BE2" w:rsidRPr="00E83BE2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F1D61" w14:textId="77777777" w:rsidR="00E83BE2" w:rsidRPr="00E83BE2" w:rsidRDefault="00E83BE2" w:rsidP="00E83BE2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BE2" w:rsidRPr="003A7B1E" w14:paraId="665D26A0" w14:textId="77777777" w:rsidTr="00EE06F5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84634C6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8634641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38AF98B" w14:textId="77777777" w:rsidR="00E83BE2" w:rsidRPr="000068C2" w:rsidRDefault="00E83BE2" w:rsidP="00E83B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0068C2">
              <w:rPr>
                <w:rFonts w:ascii="Times New Roman" w:hAnsi="Times New Roman" w:cs="Times New Roman"/>
                <w:b/>
                <w:bCs/>
                <w:lang w:val="ro-RO"/>
              </w:rPr>
              <w:t xml:space="preserve">2.3. </w:t>
            </w:r>
            <w:proofErr w:type="spellStart"/>
            <w:r w:rsidRPr="000068C2">
              <w:rPr>
                <w:rFonts w:ascii="Times New Roman" w:hAnsi="Times New Roman" w:cs="Times New Roman"/>
                <w:b/>
                <w:bCs/>
                <w:lang w:val="ro-RO"/>
              </w:rPr>
              <w:t>Invelitoare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93F961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8D2B457" w14:textId="77777777" w:rsidR="00E83BE2" w:rsidRPr="007E79A4" w:rsidRDefault="00E83BE2" w:rsidP="00E83BE2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BE2" w:rsidRPr="003A7B1E" w14:paraId="16D15B71" w14:textId="77777777" w:rsidTr="00EE06F5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E9FAABC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E65A345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CE30A</w:t>
            </w:r>
          </w:p>
          <w:p w14:paraId="4C357804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4A0526" w14:textId="77777777" w:rsidR="00E83BE2" w:rsidRPr="000068C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Asterala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le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invelitori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sau doliile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invelitorilor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din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tigla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, placi tip eternit etc., din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scinduri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brute de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rasinoase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(24 mm grosime), la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constructii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obisnuite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. /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Sipca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30x50(h),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Contrasipca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30x50x(h) (1.91m3)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B45886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B4DEBA" w14:textId="77777777" w:rsidR="00E83BE2" w:rsidRPr="007E79A4" w:rsidRDefault="001A0FE3" w:rsidP="00E83BE2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522</w:t>
            </w:r>
            <w:r w:rsidR="00E83BE2" w:rsidRPr="007E79A4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</w:tr>
      <w:tr w:rsidR="00E83BE2" w:rsidRPr="003A7B1E" w14:paraId="460BE150" w14:textId="77777777" w:rsidTr="00EE06F5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8ADB7AB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B6C0F1C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CN50B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B8C85E8" w14:textId="77777777" w:rsidR="00E83BE2" w:rsidRPr="000068C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r w:rsidRPr="000068C2">
              <w:rPr>
                <w:rFonts w:ascii="Times New Roman" w:hAnsi="Times New Roman" w:cs="Times New Roman"/>
                <w:lang w:val="ro-RO"/>
              </w:rPr>
              <w:t xml:space="preserve">Tratament ignifug al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lemnariei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>; carcase, estacade. (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Огнезащита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деревянных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конструкций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: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каркасов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,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эстакад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>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F9DBDE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748B2C" w14:textId="77777777" w:rsidR="00E83BE2" w:rsidRPr="007E79A4" w:rsidRDefault="00E83BE2" w:rsidP="00E83BE2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3,970</w:t>
            </w:r>
          </w:p>
        </w:tc>
      </w:tr>
      <w:tr w:rsidR="00E83BE2" w:rsidRPr="003A7B1E" w14:paraId="72809CE0" w14:textId="77777777" w:rsidTr="00EE06F5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0CF9B18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77DCA2D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CN51B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C1EDC0" w14:textId="77777777" w:rsidR="00E83BE2" w:rsidRPr="000068C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r w:rsidRPr="000068C2">
              <w:rPr>
                <w:rFonts w:ascii="Times New Roman" w:hAnsi="Times New Roman" w:cs="Times New Roman"/>
                <w:lang w:val="ro-RO"/>
              </w:rPr>
              <w:t xml:space="preserve">Tratamentul antiseptic al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lemnariei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, pe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suprafete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ascunse cu paste antiseptice: carcase din cherestea.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CAAA95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FEC2B6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3,970</w:t>
            </w:r>
          </w:p>
        </w:tc>
      </w:tr>
      <w:tr w:rsidR="00E83BE2" w:rsidRPr="003A7B1E" w14:paraId="568F1E82" w14:textId="77777777" w:rsidTr="00EE06F5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B0F38A2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1FC710D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CE17A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89BD29" w14:textId="77777777" w:rsidR="00E83BE2" w:rsidRPr="000068C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r w:rsidRPr="000068C2">
              <w:rPr>
                <w:rFonts w:ascii="Times New Roman" w:hAnsi="Times New Roman" w:cs="Times New Roman"/>
                <w:lang w:val="ro-RO"/>
              </w:rPr>
              <w:t xml:space="preserve">Strat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polimeric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tip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ondutiss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montat sub stratul de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invelitoare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de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tigla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, placi ondulate sau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ampretate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2ACBFF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E0EA73" w14:textId="77777777" w:rsidR="00E83BE2" w:rsidRPr="007E79A4" w:rsidRDefault="001A0FE3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522</w:t>
            </w:r>
            <w:r w:rsidR="00E83BE2" w:rsidRPr="007E79A4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</w:tr>
      <w:tr w:rsidR="00E83BE2" w:rsidRPr="003A7B1E" w14:paraId="4B87C4E3" w14:textId="77777777" w:rsidTr="00EE06F5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B924E2C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6CDCBDF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CE07A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12F457" w14:textId="77777777" w:rsidR="00E83BE2" w:rsidRPr="000068C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Invelitori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din placi din tabla amprentata (tip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tigla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) pentru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invelitorile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acoperisurilor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(tip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Lindab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>) inclusiv pazie 72.4m.l.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348EA3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50E5AC" w14:textId="77777777" w:rsidR="00E83BE2" w:rsidRPr="007E79A4" w:rsidRDefault="001A0FE3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522</w:t>
            </w:r>
            <w:r w:rsidR="00E83BE2" w:rsidRPr="007E79A4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</w:tr>
      <w:tr w:rsidR="00E83BE2" w:rsidRPr="003A7B1E" w14:paraId="7AD44FB5" w14:textId="77777777" w:rsidTr="00EE06F5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299044B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3468431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CE31C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4A2890" w14:textId="77777777" w:rsidR="00E83BE2" w:rsidRPr="000068C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Streasina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infundata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,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fara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console aparente, din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scinduri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de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rasinoase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faltuite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si geluite pe o parte, cu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latimea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medie de 0,4 m/ Se exclude: Pervaz de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rasinoase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; Rigle de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rasinoase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: Se modifica;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Scinduri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geliute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si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faltuite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in Tabla cutata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prevopsita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h min-25mm - 1,05 m2/m2, k=0.5 la manopera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2F135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EC505F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75,600</w:t>
            </w:r>
          </w:p>
        </w:tc>
      </w:tr>
      <w:tr w:rsidR="00E83BE2" w:rsidRPr="003A7B1E" w14:paraId="623B5692" w14:textId="77777777" w:rsidTr="00EE06F5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E02D50E" w14:textId="77777777" w:rsidR="00E83BE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DB44F22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94C850C" w14:textId="77777777" w:rsidR="00E83BE2" w:rsidRPr="000068C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98F1F4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86FA40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BE2" w:rsidRPr="003A7B1E" w14:paraId="628BB0A1" w14:textId="77777777" w:rsidTr="00F27382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974F97B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793A060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7C61A9" w14:textId="77777777" w:rsidR="00E83BE2" w:rsidRPr="000068C2" w:rsidRDefault="00E83BE2" w:rsidP="00E83B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0068C2">
              <w:rPr>
                <w:rFonts w:ascii="Times New Roman" w:hAnsi="Times New Roman" w:cs="Times New Roman"/>
                <w:b/>
                <w:bCs/>
                <w:lang w:val="ro-RO"/>
              </w:rPr>
              <w:t>2.4. Sistem de scurgere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BB619D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29CC057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BE2" w:rsidRPr="003A7B1E" w14:paraId="20C0B991" w14:textId="77777777" w:rsidTr="00F27382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4040754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999D823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CE20A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05A084" w14:textId="77777777" w:rsidR="00E83BE2" w:rsidRPr="000068C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r w:rsidRPr="000068C2">
              <w:rPr>
                <w:rFonts w:ascii="Times New Roman" w:hAnsi="Times New Roman" w:cs="Times New Roman"/>
                <w:lang w:val="ro-RO"/>
              </w:rPr>
              <w:t xml:space="preserve">Sisteme de jgheaburi tip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brass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din tabla protejata anticoroziv ф150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EBADB7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73FD13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85,000</w:t>
            </w:r>
          </w:p>
        </w:tc>
      </w:tr>
      <w:tr w:rsidR="00E83BE2" w:rsidRPr="003A7B1E" w14:paraId="518B9E2E" w14:textId="77777777" w:rsidTr="00F27382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C9BA64D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A479B69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CE22A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21D0E7" w14:textId="77777777" w:rsidR="00E83BE2" w:rsidRPr="000068C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r w:rsidRPr="000068C2">
              <w:rPr>
                <w:rFonts w:ascii="Times New Roman" w:hAnsi="Times New Roman" w:cs="Times New Roman"/>
                <w:lang w:val="ro-RO"/>
              </w:rPr>
              <w:t xml:space="preserve">Sisteme de burlane tip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brass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din tabla protejata anticoroziv ф100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580BE1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CC8809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54,000</w:t>
            </w:r>
          </w:p>
        </w:tc>
      </w:tr>
      <w:tr w:rsidR="00E83BE2" w:rsidRPr="003A7B1E" w14:paraId="2C5AB464" w14:textId="77777777" w:rsidTr="00F27382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4402D8A" w14:textId="77777777" w:rsidR="00E83BE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D1FF760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61FB76" w14:textId="77777777" w:rsidR="00E83BE2" w:rsidRPr="000068C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F8B2AF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EBD518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BE2" w:rsidRPr="003A7B1E" w14:paraId="1B0AE751" w14:textId="77777777" w:rsidTr="00547FAE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EC71C6D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79A3FA4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883956" w14:textId="77777777" w:rsidR="00E83BE2" w:rsidRPr="000068C2" w:rsidRDefault="00E83BE2" w:rsidP="00E83B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0068C2">
              <w:rPr>
                <w:rFonts w:ascii="Times New Roman" w:hAnsi="Times New Roman" w:cs="Times New Roman"/>
                <w:b/>
                <w:bCs/>
                <w:lang w:val="ro-RO"/>
              </w:rPr>
              <w:t xml:space="preserve">2.5. Opritori de </w:t>
            </w:r>
            <w:proofErr w:type="spellStart"/>
            <w:r w:rsidRPr="000068C2">
              <w:rPr>
                <w:rFonts w:ascii="Times New Roman" w:hAnsi="Times New Roman" w:cs="Times New Roman"/>
                <w:b/>
                <w:bCs/>
                <w:lang w:val="ro-RO"/>
              </w:rPr>
              <w:t>zapada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0C925F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9584991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BE2" w:rsidRPr="003A7B1E" w14:paraId="25E8DEA7" w14:textId="77777777" w:rsidTr="00547FAE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C58C547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494E6C5" w14:textId="77777777" w:rsidR="00E83BE2" w:rsidRPr="007E79A4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CK26B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65F354" w14:textId="77777777" w:rsidR="00E83BE2" w:rsidRPr="000068C2" w:rsidRDefault="00E83BE2" w:rsidP="00E83BE2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Retinatori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de </w:t>
            </w:r>
            <w:proofErr w:type="spellStart"/>
            <w:r w:rsidRPr="000068C2">
              <w:rPr>
                <w:rFonts w:ascii="Times New Roman" w:hAnsi="Times New Roman" w:cs="Times New Roman"/>
                <w:lang w:val="ro-RO"/>
              </w:rPr>
              <w:t>zapada</w:t>
            </w:r>
            <w:proofErr w:type="spellEnd"/>
            <w:r w:rsidRPr="000068C2">
              <w:rPr>
                <w:rFonts w:ascii="Times New Roman" w:hAnsi="Times New Roman" w:cs="Times New Roman"/>
                <w:lang w:val="ro-RO"/>
              </w:rPr>
              <w:t xml:space="preserve"> (84 buc) (aplicativ)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34963D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7468E4" w14:textId="77777777" w:rsidR="00E83BE2" w:rsidRPr="007E79A4" w:rsidRDefault="00E83BE2" w:rsidP="00E83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9A4">
              <w:rPr>
                <w:rFonts w:ascii="Times New Roman" w:hAnsi="Times New Roman" w:cs="Times New Roman"/>
                <w:sz w:val="24"/>
                <w:szCs w:val="24"/>
              </w:rPr>
              <w:t>84,000</w:t>
            </w:r>
          </w:p>
        </w:tc>
      </w:tr>
    </w:tbl>
    <w:p w14:paraId="71B26ED4" w14:textId="77777777" w:rsidR="003B72C4" w:rsidRPr="003B72C4" w:rsidRDefault="003B72C4" w:rsidP="003B72C4">
      <w:pPr>
        <w:rPr>
          <w:rFonts w:ascii="Times New Roman" w:hAnsi="Times New Roman" w:cs="Times New Roman"/>
          <w:sz w:val="24"/>
          <w:szCs w:val="24"/>
        </w:rPr>
      </w:pPr>
    </w:p>
    <w:p w14:paraId="6552A3C3" w14:textId="77777777" w:rsidR="0030576B" w:rsidRPr="003B72C4" w:rsidRDefault="0030576B" w:rsidP="000664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 w:color="000000"/>
        </w:rPr>
      </w:pPr>
    </w:p>
    <w:sectPr w:rsidR="0030576B" w:rsidRPr="003B72C4" w:rsidSect="00066491">
      <w:headerReference w:type="default" r:id="rId19"/>
      <w:footerReference w:type="default" r:id="rId20"/>
      <w:pgSz w:w="11920" w:h="16840"/>
      <w:pgMar w:top="1134" w:right="850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D5089" w14:textId="77777777" w:rsidR="00C752C3" w:rsidRPr="00711D6B" w:rsidRDefault="00C752C3">
      <w:pPr>
        <w:spacing w:after="0" w:line="240" w:lineRule="auto"/>
      </w:pPr>
      <w:r w:rsidRPr="00711D6B">
        <w:separator/>
      </w:r>
    </w:p>
  </w:endnote>
  <w:endnote w:type="continuationSeparator" w:id="0">
    <w:p w14:paraId="301ED26E" w14:textId="77777777" w:rsidR="00C752C3" w:rsidRPr="00711D6B" w:rsidRDefault="00C752C3">
      <w:pPr>
        <w:spacing w:after="0" w:line="240" w:lineRule="auto"/>
      </w:pPr>
      <w:r w:rsidRPr="00711D6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4166605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E435784" w14:textId="77777777" w:rsidR="0092570D" w:rsidRPr="00A66718" w:rsidRDefault="0092570D" w:rsidP="00A66718">
        <w:pPr>
          <w:pStyle w:val="af2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5105" w:rsidRPr="00E95105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</w:t>
        </w:r>
        <w:r>
          <w:rPr>
            <w:b/>
            <w:bCs/>
          </w:rPr>
          <w:t xml:space="preserve">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8814D0E" w14:textId="77777777" w:rsidR="00D46A74" w:rsidRPr="00711D6B" w:rsidRDefault="00D46A74" w:rsidP="0092570D">
    <w:pPr>
      <w:pStyle w:val="af2"/>
      <w:jc w:val="center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6773323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B0E959E" w14:textId="77777777" w:rsidR="00A66718" w:rsidRPr="00A66718" w:rsidRDefault="00A66718" w:rsidP="00A66718">
        <w:pPr>
          <w:pStyle w:val="af2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5105" w:rsidRPr="00E95105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</w:t>
        </w:r>
        <w:r>
          <w:rPr>
            <w:b/>
            <w:bCs/>
          </w:rPr>
          <w:t xml:space="preserve">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9661909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8A15EB9" w14:textId="77777777" w:rsidR="0092570D" w:rsidRDefault="0092570D" w:rsidP="0092570D">
        <w:pPr>
          <w:pStyle w:val="af2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5105" w:rsidRPr="00E9510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</w:t>
        </w:r>
        <w:r>
          <w:rPr>
            <w:b/>
            <w:bCs/>
          </w:rPr>
          <w:t xml:space="preserve">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1BB965A" w14:textId="77777777" w:rsidR="0092570D" w:rsidRDefault="0092570D" w:rsidP="0092570D">
    <w:pPr>
      <w:pStyle w:val="af2"/>
    </w:pPr>
  </w:p>
  <w:p w14:paraId="2483EEE9" w14:textId="77777777" w:rsidR="00D46A74" w:rsidRPr="00711D6B" w:rsidRDefault="00D46A74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5B3A9" w14:textId="77777777" w:rsidR="00C752C3" w:rsidRPr="00711D6B" w:rsidRDefault="00C752C3">
      <w:pPr>
        <w:spacing w:after="0" w:line="240" w:lineRule="auto"/>
      </w:pPr>
      <w:r w:rsidRPr="00711D6B">
        <w:separator/>
      </w:r>
    </w:p>
  </w:footnote>
  <w:footnote w:type="continuationSeparator" w:id="0">
    <w:p w14:paraId="6769A808" w14:textId="77777777" w:rsidR="00C752C3" w:rsidRPr="00711D6B" w:rsidRDefault="00C752C3">
      <w:pPr>
        <w:spacing w:after="0" w:line="240" w:lineRule="auto"/>
      </w:pPr>
      <w:r w:rsidRPr="00711D6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C8AE5" w14:textId="77777777" w:rsidR="00691576" w:rsidRPr="000F35AC" w:rsidRDefault="00691576" w:rsidP="00691576">
    <w:pPr>
      <w:spacing w:after="0" w:line="240" w:lineRule="auto"/>
      <w:jc w:val="both"/>
      <w:rPr>
        <w:rFonts w:ascii="Times New Roman" w:hAnsi="Times New Roman" w:cs="Times New Roman"/>
        <w:color w:val="808080" w:themeColor="background1" w:themeShade="80"/>
      </w:rPr>
    </w:pPr>
  </w:p>
  <w:p w14:paraId="59C96BC0" w14:textId="77777777" w:rsidR="00691576" w:rsidRPr="000F35AC" w:rsidRDefault="00691576" w:rsidP="00691576">
    <w:pPr>
      <w:spacing w:after="0" w:line="240" w:lineRule="auto"/>
      <w:jc w:val="both"/>
      <w:rPr>
        <w:rFonts w:ascii="Times New Roman" w:hAnsi="Times New Roman" w:cs="Times New Roman"/>
        <w:color w:val="808080" w:themeColor="background1" w:themeShade="80"/>
      </w:rPr>
    </w:pPr>
  </w:p>
  <w:p w14:paraId="1F37888F" w14:textId="1663E337" w:rsidR="00691576" w:rsidRPr="00711D6B" w:rsidRDefault="00E23F84" w:rsidP="00E23F84">
    <w:pPr>
      <w:spacing w:after="0" w:line="0" w:lineRule="atLeast"/>
      <w:jc w:val="center"/>
      <w:rPr>
        <w:sz w:val="0"/>
        <w:szCs w:val="0"/>
      </w:rPr>
    </w:pPr>
    <w:r w:rsidRPr="00E23F84">
      <w:rPr>
        <w:rFonts w:ascii="Times New Roman" w:hAnsi="Times New Roman" w:cs="Times New Roman"/>
        <w:color w:val="808080" w:themeColor="background1" w:themeShade="80"/>
        <w:sz w:val="20"/>
        <w:szCs w:val="20"/>
      </w:rPr>
      <w:t>Centrul de plasament pentru persoane vârstnice și adulte din s. Micleușeni, r-nul Strășeni</w:t>
    </w:r>
  </w:p>
  <w:p w14:paraId="307E8754" w14:textId="77777777" w:rsidR="00D46A74" w:rsidRPr="00E817D4" w:rsidRDefault="00D46A74" w:rsidP="00E817D4">
    <w:pPr>
      <w:spacing w:after="0" w:line="0" w:lineRule="atLeast"/>
      <w:jc w:val="center"/>
      <w:rPr>
        <w:color w:val="808080" w:themeColor="background1" w:themeShade="80"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6BBA" w14:textId="77777777" w:rsidR="006A5113" w:rsidRPr="00E23F84" w:rsidRDefault="006A5113" w:rsidP="006A5113">
    <w:pPr>
      <w:spacing w:after="0" w:line="240" w:lineRule="auto"/>
      <w:jc w:val="both"/>
      <w:rPr>
        <w:rFonts w:ascii="Times New Roman" w:hAnsi="Times New Roman" w:cs="Times New Roman"/>
        <w:color w:val="808080" w:themeColor="background1" w:themeShade="80"/>
      </w:rPr>
    </w:pPr>
  </w:p>
  <w:p w14:paraId="7E109675" w14:textId="77777777" w:rsidR="007F0378" w:rsidRPr="00E23F84" w:rsidRDefault="007F0378" w:rsidP="006A5113">
    <w:pPr>
      <w:spacing w:after="0" w:line="240" w:lineRule="auto"/>
      <w:jc w:val="both"/>
      <w:rPr>
        <w:rFonts w:ascii="Times New Roman" w:hAnsi="Times New Roman" w:cs="Times New Roman"/>
        <w:color w:val="808080" w:themeColor="background1" w:themeShade="80"/>
      </w:rPr>
    </w:pPr>
  </w:p>
  <w:p w14:paraId="5D69092D" w14:textId="77777777" w:rsidR="00E95105" w:rsidRPr="00E23F84" w:rsidRDefault="00E95105" w:rsidP="00E23F84">
    <w:pPr>
      <w:pStyle w:val="af4"/>
      <w:jc w:val="center"/>
      <w:rPr>
        <w:rFonts w:ascii="Times New Roman" w:hAnsi="Times New Roman" w:cs="Times New Roman"/>
        <w:sz w:val="20"/>
        <w:szCs w:val="20"/>
      </w:rPr>
    </w:pPr>
    <w:r w:rsidRPr="00E23F84">
      <w:rPr>
        <w:rFonts w:ascii="Times New Roman" w:hAnsi="Times New Roman" w:cs="Times New Roman"/>
        <w:bCs/>
        <w:color w:val="808080" w:themeColor="background1" w:themeShade="80"/>
        <w:sz w:val="20"/>
        <w:szCs w:val="20"/>
      </w:rPr>
      <w:t xml:space="preserve">Lot </w:t>
    </w:r>
    <w:r w:rsidR="00691576" w:rsidRPr="00E23F84">
      <w:rPr>
        <w:rFonts w:ascii="Times New Roman" w:hAnsi="Times New Roman" w:cs="Times New Roman"/>
        <w:bCs/>
        <w:color w:val="808080" w:themeColor="background1" w:themeShade="80"/>
        <w:sz w:val="20"/>
        <w:szCs w:val="20"/>
      </w:rPr>
      <w:t>2</w:t>
    </w:r>
    <w:r w:rsidRPr="00E23F84">
      <w:rPr>
        <w:rFonts w:ascii="Times New Roman" w:hAnsi="Times New Roman" w:cs="Times New Roman"/>
        <w:bCs/>
        <w:color w:val="808080" w:themeColor="background1" w:themeShade="80"/>
        <w:sz w:val="20"/>
        <w:szCs w:val="20"/>
      </w:rPr>
      <w:t>.</w:t>
    </w:r>
    <w:r w:rsidRPr="00E23F84">
      <w:rPr>
        <w:rFonts w:ascii="Times New Roman" w:hAnsi="Times New Roman" w:cs="Times New Roman"/>
        <w:color w:val="808080" w:themeColor="background1" w:themeShade="80"/>
        <w:sz w:val="20"/>
        <w:szCs w:val="20"/>
      </w:rPr>
      <w:t xml:space="preserve"> Centrul de plasament pentru persoane vârstnice și adulte din s. Micleușeni, r</w:t>
    </w:r>
    <w:r w:rsidR="00E23F84" w:rsidRPr="00E23F84">
      <w:rPr>
        <w:rFonts w:ascii="Times New Roman" w:hAnsi="Times New Roman" w:cs="Times New Roman"/>
        <w:color w:val="808080" w:themeColor="background1" w:themeShade="80"/>
        <w:sz w:val="20"/>
        <w:szCs w:val="20"/>
      </w:rPr>
      <w:t>-</w:t>
    </w:r>
    <w:r w:rsidRPr="00E23F84">
      <w:rPr>
        <w:rFonts w:ascii="Times New Roman" w:hAnsi="Times New Roman" w:cs="Times New Roman"/>
        <w:color w:val="808080" w:themeColor="background1" w:themeShade="80"/>
        <w:sz w:val="20"/>
        <w:szCs w:val="20"/>
      </w:rPr>
      <w:t>n</w:t>
    </w:r>
    <w:r w:rsidR="00E23F84" w:rsidRPr="00E23F84">
      <w:rPr>
        <w:rFonts w:ascii="Times New Roman" w:hAnsi="Times New Roman" w:cs="Times New Roman"/>
        <w:color w:val="808080" w:themeColor="background1" w:themeShade="80"/>
        <w:sz w:val="20"/>
        <w:szCs w:val="20"/>
      </w:rPr>
      <w:t>ul</w:t>
    </w:r>
    <w:r w:rsidRPr="00E23F84">
      <w:rPr>
        <w:rFonts w:ascii="Times New Roman" w:hAnsi="Times New Roman" w:cs="Times New Roman"/>
        <w:color w:val="808080" w:themeColor="background1" w:themeShade="80"/>
        <w:sz w:val="20"/>
        <w:szCs w:val="20"/>
      </w:rPr>
      <w:t xml:space="preserve"> Strășeni</w:t>
    </w:r>
  </w:p>
  <w:p w14:paraId="2191FB29" w14:textId="77777777" w:rsidR="006A5113" w:rsidRPr="00F82562" w:rsidRDefault="006A5113" w:rsidP="006A5113">
    <w:pPr>
      <w:spacing w:after="0" w:line="0" w:lineRule="atLeast"/>
      <w:jc w:val="center"/>
      <w:rPr>
        <w:color w:val="808080" w:themeColor="background1" w:themeShade="80"/>
        <w:sz w:val="2"/>
        <w:szCs w:val="2"/>
      </w:rPr>
    </w:pPr>
  </w:p>
  <w:p w14:paraId="785D1860" w14:textId="77777777" w:rsidR="00D46A74" w:rsidRPr="00711D6B" w:rsidRDefault="00D46A74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724C2"/>
    <w:multiLevelType w:val="hybridMultilevel"/>
    <w:tmpl w:val="7806F0B4"/>
    <w:lvl w:ilvl="0" w:tplc="C02A7F12">
      <w:start w:val="1"/>
      <w:numFmt w:val="decimal"/>
      <w:lvlText w:val="%1.1"/>
      <w:lvlJc w:val="left"/>
      <w:pPr>
        <w:ind w:left="8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40" w:hanging="360"/>
      </w:pPr>
    </w:lvl>
    <w:lvl w:ilvl="2" w:tplc="0418001B" w:tentative="1">
      <w:start w:val="1"/>
      <w:numFmt w:val="lowerRoman"/>
      <w:lvlText w:val="%3."/>
      <w:lvlJc w:val="right"/>
      <w:pPr>
        <w:ind w:left="2260" w:hanging="180"/>
      </w:pPr>
    </w:lvl>
    <w:lvl w:ilvl="3" w:tplc="0418000F" w:tentative="1">
      <w:start w:val="1"/>
      <w:numFmt w:val="decimal"/>
      <w:lvlText w:val="%4."/>
      <w:lvlJc w:val="left"/>
      <w:pPr>
        <w:ind w:left="2980" w:hanging="360"/>
      </w:pPr>
    </w:lvl>
    <w:lvl w:ilvl="4" w:tplc="04180019" w:tentative="1">
      <w:start w:val="1"/>
      <w:numFmt w:val="lowerLetter"/>
      <w:lvlText w:val="%5."/>
      <w:lvlJc w:val="left"/>
      <w:pPr>
        <w:ind w:left="3700" w:hanging="360"/>
      </w:pPr>
    </w:lvl>
    <w:lvl w:ilvl="5" w:tplc="0418001B" w:tentative="1">
      <w:start w:val="1"/>
      <w:numFmt w:val="lowerRoman"/>
      <w:lvlText w:val="%6."/>
      <w:lvlJc w:val="right"/>
      <w:pPr>
        <w:ind w:left="4420" w:hanging="180"/>
      </w:pPr>
    </w:lvl>
    <w:lvl w:ilvl="6" w:tplc="0418000F" w:tentative="1">
      <w:start w:val="1"/>
      <w:numFmt w:val="decimal"/>
      <w:lvlText w:val="%7."/>
      <w:lvlJc w:val="left"/>
      <w:pPr>
        <w:ind w:left="5140" w:hanging="360"/>
      </w:pPr>
    </w:lvl>
    <w:lvl w:ilvl="7" w:tplc="04180019" w:tentative="1">
      <w:start w:val="1"/>
      <w:numFmt w:val="lowerLetter"/>
      <w:lvlText w:val="%8."/>
      <w:lvlJc w:val="left"/>
      <w:pPr>
        <w:ind w:left="5860" w:hanging="360"/>
      </w:pPr>
    </w:lvl>
    <w:lvl w:ilvl="8" w:tplc="0418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" w15:restartNumberingAfterBreak="0">
    <w:nsid w:val="127B1FFB"/>
    <w:multiLevelType w:val="hybridMultilevel"/>
    <w:tmpl w:val="2E9EDB0A"/>
    <w:lvl w:ilvl="0" w:tplc="6150D0BE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80017">
      <w:start w:val="1"/>
      <w:numFmt w:val="lowerLetter"/>
      <w:lvlText w:val="%2)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475C0"/>
    <w:multiLevelType w:val="hybridMultilevel"/>
    <w:tmpl w:val="4DC622B6"/>
    <w:lvl w:ilvl="0" w:tplc="6150D0BE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2C26F128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51BEF"/>
    <w:multiLevelType w:val="hybridMultilevel"/>
    <w:tmpl w:val="C0E6E74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763CA"/>
    <w:multiLevelType w:val="hybridMultilevel"/>
    <w:tmpl w:val="7298BF58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47BAC"/>
    <w:multiLevelType w:val="hybridMultilevel"/>
    <w:tmpl w:val="71DC6636"/>
    <w:lvl w:ilvl="0" w:tplc="0409000F">
      <w:start w:val="1"/>
      <w:numFmt w:val="decimal"/>
      <w:lvlText w:val="%1."/>
      <w:lvlJc w:val="left"/>
      <w:pPr>
        <w:ind w:left="757" w:hanging="360"/>
      </w:p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 w15:restartNumberingAfterBreak="0">
    <w:nsid w:val="2238069C"/>
    <w:multiLevelType w:val="hybridMultilevel"/>
    <w:tmpl w:val="7180B7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4D3EF8"/>
    <w:multiLevelType w:val="hybridMultilevel"/>
    <w:tmpl w:val="F178491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80380"/>
    <w:multiLevelType w:val="hybridMultilevel"/>
    <w:tmpl w:val="ACAA8F32"/>
    <w:lvl w:ilvl="0" w:tplc="F5EE3318">
      <w:start w:val="1"/>
      <w:numFmt w:val="decimal"/>
      <w:lvlText w:val="%1."/>
      <w:lvlJc w:val="left"/>
      <w:pPr>
        <w:ind w:left="397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117" w:hanging="360"/>
      </w:pPr>
    </w:lvl>
    <w:lvl w:ilvl="2" w:tplc="0409001B" w:tentative="1">
      <w:start w:val="1"/>
      <w:numFmt w:val="lowerRoman"/>
      <w:lvlText w:val="%3."/>
      <w:lvlJc w:val="right"/>
      <w:pPr>
        <w:ind w:left="1837" w:hanging="180"/>
      </w:pPr>
    </w:lvl>
    <w:lvl w:ilvl="3" w:tplc="0409000F" w:tentative="1">
      <w:start w:val="1"/>
      <w:numFmt w:val="decimal"/>
      <w:lvlText w:val="%4."/>
      <w:lvlJc w:val="left"/>
      <w:pPr>
        <w:ind w:left="2557" w:hanging="360"/>
      </w:pPr>
    </w:lvl>
    <w:lvl w:ilvl="4" w:tplc="04090019" w:tentative="1">
      <w:start w:val="1"/>
      <w:numFmt w:val="lowerLetter"/>
      <w:lvlText w:val="%5."/>
      <w:lvlJc w:val="left"/>
      <w:pPr>
        <w:ind w:left="3277" w:hanging="360"/>
      </w:pPr>
    </w:lvl>
    <w:lvl w:ilvl="5" w:tplc="0409001B" w:tentative="1">
      <w:start w:val="1"/>
      <w:numFmt w:val="lowerRoman"/>
      <w:lvlText w:val="%6."/>
      <w:lvlJc w:val="right"/>
      <w:pPr>
        <w:ind w:left="3997" w:hanging="180"/>
      </w:pPr>
    </w:lvl>
    <w:lvl w:ilvl="6" w:tplc="0409000F" w:tentative="1">
      <w:start w:val="1"/>
      <w:numFmt w:val="decimal"/>
      <w:lvlText w:val="%7."/>
      <w:lvlJc w:val="left"/>
      <w:pPr>
        <w:ind w:left="4717" w:hanging="360"/>
      </w:pPr>
    </w:lvl>
    <w:lvl w:ilvl="7" w:tplc="04090019" w:tentative="1">
      <w:start w:val="1"/>
      <w:numFmt w:val="lowerLetter"/>
      <w:lvlText w:val="%8."/>
      <w:lvlJc w:val="left"/>
      <w:pPr>
        <w:ind w:left="5437" w:hanging="360"/>
      </w:pPr>
    </w:lvl>
    <w:lvl w:ilvl="8" w:tplc="040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9" w15:restartNumberingAfterBreak="0">
    <w:nsid w:val="2A401A54"/>
    <w:multiLevelType w:val="hybridMultilevel"/>
    <w:tmpl w:val="634CB08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43160"/>
    <w:multiLevelType w:val="hybridMultilevel"/>
    <w:tmpl w:val="123AB844"/>
    <w:lvl w:ilvl="0" w:tplc="F1780772">
      <w:start w:val="1"/>
      <w:numFmt w:val="decimal"/>
      <w:lvlText w:val="%1"/>
      <w:lvlJc w:val="left"/>
      <w:pPr>
        <w:ind w:left="1171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891" w:hanging="360"/>
      </w:pPr>
    </w:lvl>
    <w:lvl w:ilvl="2" w:tplc="0418001B" w:tentative="1">
      <w:start w:val="1"/>
      <w:numFmt w:val="lowerRoman"/>
      <w:lvlText w:val="%3."/>
      <w:lvlJc w:val="right"/>
      <w:pPr>
        <w:ind w:left="2611" w:hanging="180"/>
      </w:pPr>
    </w:lvl>
    <w:lvl w:ilvl="3" w:tplc="0418000F" w:tentative="1">
      <w:start w:val="1"/>
      <w:numFmt w:val="decimal"/>
      <w:lvlText w:val="%4."/>
      <w:lvlJc w:val="left"/>
      <w:pPr>
        <w:ind w:left="3331" w:hanging="360"/>
      </w:pPr>
    </w:lvl>
    <w:lvl w:ilvl="4" w:tplc="04180019" w:tentative="1">
      <w:start w:val="1"/>
      <w:numFmt w:val="lowerLetter"/>
      <w:lvlText w:val="%5."/>
      <w:lvlJc w:val="left"/>
      <w:pPr>
        <w:ind w:left="4051" w:hanging="360"/>
      </w:pPr>
    </w:lvl>
    <w:lvl w:ilvl="5" w:tplc="0418001B" w:tentative="1">
      <w:start w:val="1"/>
      <w:numFmt w:val="lowerRoman"/>
      <w:lvlText w:val="%6."/>
      <w:lvlJc w:val="right"/>
      <w:pPr>
        <w:ind w:left="4771" w:hanging="180"/>
      </w:pPr>
    </w:lvl>
    <w:lvl w:ilvl="6" w:tplc="0418000F" w:tentative="1">
      <w:start w:val="1"/>
      <w:numFmt w:val="decimal"/>
      <w:lvlText w:val="%7."/>
      <w:lvlJc w:val="left"/>
      <w:pPr>
        <w:ind w:left="5491" w:hanging="360"/>
      </w:pPr>
    </w:lvl>
    <w:lvl w:ilvl="7" w:tplc="04180019" w:tentative="1">
      <w:start w:val="1"/>
      <w:numFmt w:val="lowerLetter"/>
      <w:lvlText w:val="%8."/>
      <w:lvlJc w:val="left"/>
      <w:pPr>
        <w:ind w:left="6211" w:hanging="360"/>
      </w:pPr>
    </w:lvl>
    <w:lvl w:ilvl="8" w:tplc="0418001B" w:tentative="1">
      <w:start w:val="1"/>
      <w:numFmt w:val="lowerRoman"/>
      <w:lvlText w:val="%9."/>
      <w:lvlJc w:val="right"/>
      <w:pPr>
        <w:ind w:left="6931" w:hanging="180"/>
      </w:pPr>
    </w:lvl>
  </w:abstractNum>
  <w:abstractNum w:abstractNumId="11" w15:restartNumberingAfterBreak="0">
    <w:nsid w:val="466B2D5A"/>
    <w:multiLevelType w:val="hybridMultilevel"/>
    <w:tmpl w:val="E8E098EC"/>
    <w:lvl w:ilvl="0" w:tplc="367A31CC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017460"/>
    <w:multiLevelType w:val="hybridMultilevel"/>
    <w:tmpl w:val="7298BF58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DF3BC5"/>
    <w:multiLevelType w:val="multilevel"/>
    <w:tmpl w:val="7E4EDEC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61180F2D"/>
    <w:multiLevelType w:val="hybridMultilevel"/>
    <w:tmpl w:val="CBE471B2"/>
    <w:lvl w:ilvl="0" w:tplc="0418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15" w15:restartNumberingAfterBreak="0">
    <w:nsid w:val="6286790E"/>
    <w:multiLevelType w:val="hybridMultilevel"/>
    <w:tmpl w:val="7298BF58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1963D7"/>
    <w:multiLevelType w:val="hybridMultilevel"/>
    <w:tmpl w:val="D22445A8"/>
    <w:lvl w:ilvl="0" w:tplc="04180017">
      <w:start w:val="1"/>
      <w:numFmt w:val="lowerLetter"/>
      <w:lvlText w:val="%1)"/>
      <w:lvlJc w:val="left"/>
      <w:pPr>
        <w:ind w:left="8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654A78"/>
    <w:multiLevelType w:val="hybridMultilevel"/>
    <w:tmpl w:val="34ECC1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0C4517"/>
    <w:multiLevelType w:val="hybridMultilevel"/>
    <w:tmpl w:val="A3B03EA6"/>
    <w:lvl w:ilvl="0" w:tplc="B8229CFA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7" w:hanging="360"/>
      </w:pPr>
    </w:lvl>
    <w:lvl w:ilvl="2" w:tplc="0409001B" w:tentative="1">
      <w:start w:val="1"/>
      <w:numFmt w:val="lowerRoman"/>
      <w:lvlText w:val="%3."/>
      <w:lvlJc w:val="right"/>
      <w:pPr>
        <w:ind w:left="1837" w:hanging="180"/>
      </w:pPr>
    </w:lvl>
    <w:lvl w:ilvl="3" w:tplc="0409000F" w:tentative="1">
      <w:start w:val="1"/>
      <w:numFmt w:val="decimal"/>
      <w:lvlText w:val="%4."/>
      <w:lvlJc w:val="left"/>
      <w:pPr>
        <w:ind w:left="2557" w:hanging="360"/>
      </w:pPr>
    </w:lvl>
    <w:lvl w:ilvl="4" w:tplc="04090019" w:tentative="1">
      <w:start w:val="1"/>
      <w:numFmt w:val="lowerLetter"/>
      <w:lvlText w:val="%5."/>
      <w:lvlJc w:val="left"/>
      <w:pPr>
        <w:ind w:left="3277" w:hanging="360"/>
      </w:pPr>
    </w:lvl>
    <w:lvl w:ilvl="5" w:tplc="0409001B" w:tentative="1">
      <w:start w:val="1"/>
      <w:numFmt w:val="lowerRoman"/>
      <w:lvlText w:val="%6."/>
      <w:lvlJc w:val="right"/>
      <w:pPr>
        <w:ind w:left="3997" w:hanging="180"/>
      </w:pPr>
    </w:lvl>
    <w:lvl w:ilvl="6" w:tplc="0409000F" w:tentative="1">
      <w:start w:val="1"/>
      <w:numFmt w:val="decimal"/>
      <w:lvlText w:val="%7."/>
      <w:lvlJc w:val="left"/>
      <w:pPr>
        <w:ind w:left="4717" w:hanging="360"/>
      </w:pPr>
    </w:lvl>
    <w:lvl w:ilvl="7" w:tplc="04090019" w:tentative="1">
      <w:start w:val="1"/>
      <w:numFmt w:val="lowerLetter"/>
      <w:lvlText w:val="%8."/>
      <w:lvlJc w:val="left"/>
      <w:pPr>
        <w:ind w:left="5437" w:hanging="360"/>
      </w:pPr>
    </w:lvl>
    <w:lvl w:ilvl="8" w:tplc="040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9" w15:restartNumberingAfterBreak="0">
    <w:nsid w:val="6DDD0042"/>
    <w:multiLevelType w:val="hybridMultilevel"/>
    <w:tmpl w:val="68423874"/>
    <w:lvl w:ilvl="0" w:tplc="D22EC1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0E37F4"/>
    <w:multiLevelType w:val="hybridMultilevel"/>
    <w:tmpl w:val="B4744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75A5054">
      <w:start w:val="1"/>
      <w:numFmt w:val="bullet"/>
      <w:lvlText w:val="-"/>
      <w:lvlJc w:val="left"/>
      <w:pPr>
        <w:ind w:left="1440" w:hanging="360"/>
      </w:pPr>
      <w:rPr>
        <w:rFonts w:ascii="Times New Roman" w:eastAsia="Arial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D035CB"/>
    <w:multiLevelType w:val="multilevel"/>
    <w:tmpl w:val="DD48C6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411508856">
    <w:abstractNumId w:val="0"/>
  </w:num>
  <w:num w:numId="2" w16cid:durableId="1837843902">
    <w:abstractNumId w:val="10"/>
  </w:num>
  <w:num w:numId="3" w16cid:durableId="2025787998">
    <w:abstractNumId w:val="19"/>
  </w:num>
  <w:num w:numId="4" w16cid:durableId="717314234">
    <w:abstractNumId w:val="16"/>
  </w:num>
  <w:num w:numId="5" w16cid:durableId="1318608095">
    <w:abstractNumId w:val="14"/>
  </w:num>
  <w:num w:numId="6" w16cid:durableId="1766070327">
    <w:abstractNumId w:val="3"/>
  </w:num>
  <w:num w:numId="7" w16cid:durableId="110756234">
    <w:abstractNumId w:val="6"/>
  </w:num>
  <w:num w:numId="8" w16cid:durableId="1188444681">
    <w:abstractNumId w:val="9"/>
  </w:num>
  <w:num w:numId="9" w16cid:durableId="1954480387">
    <w:abstractNumId w:val="2"/>
  </w:num>
  <w:num w:numId="10" w16cid:durableId="1842430288">
    <w:abstractNumId w:val="21"/>
  </w:num>
  <w:num w:numId="11" w16cid:durableId="640496517">
    <w:abstractNumId w:val="11"/>
  </w:num>
  <w:num w:numId="12" w16cid:durableId="1244486031">
    <w:abstractNumId w:val="1"/>
  </w:num>
  <w:num w:numId="13" w16cid:durableId="1591348223">
    <w:abstractNumId w:val="7"/>
  </w:num>
  <w:num w:numId="14" w16cid:durableId="328992003">
    <w:abstractNumId w:val="4"/>
  </w:num>
  <w:num w:numId="15" w16cid:durableId="1800419198">
    <w:abstractNumId w:val="13"/>
  </w:num>
  <w:num w:numId="16" w16cid:durableId="313609627">
    <w:abstractNumId w:val="15"/>
  </w:num>
  <w:num w:numId="17" w16cid:durableId="996109238">
    <w:abstractNumId w:val="12"/>
  </w:num>
  <w:num w:numId="18" w16cid:durableId="708801988">
    <w:abstractNumId w:val="5"/>
  </w:num>
  <w:num w:numId="19" w16cid:durableId="1114179859">
    <w:abstractNumId w:val="18"/>
  </w:num>
  <w:num w:numId="20" w16cid:durableId="1318998884">
    <w:abstractNumId w:val="20"/>
  </w:num>
  <w:num w:numId="21" w16cid:durableId="1858081488">
    <w:abstractNumId w:val="17"/>
  </w:num>
  <w:num w:numId="22" w16cid:durableId="1001737426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Vitalie Cojocaru">
    <w15:presenceInfo w15:providerId="AD" w15:userId="S::vcojocaru@soros.md::a0da9f8d-5920-4e71-b8ba-0aad0b84a79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A74"/>
    <w:rsid w:val="00001AED"/>
    <w:rsid w:val="00004654"/>
    <w:rsid w:val="000049C4"/>
    <w:rsid w:val="000068C2"/>
    <w:rsid w:val="000126D3"/>
    <w:rsid w:val="000227AA"/>
    <w:rsid w:val="00031D3E"/>
    <w:rsid w:val="00053D6B"/>
    <w:rsid w:val="00066491"/>
    <w:rsid w:val="000732C3"/>
    <w:rsid w:val="000743B9"/>
    <w:rsid w:val="00074C2F"/>
    <w:rsid w:val="000965C3"/>
    <w:rsid w:val="000A169C"/>
    <w:rsid w:val="000B55C3"/>
    <w:rsid w:val="000B7328"/>
    <w:rsid w:val="000C2289"/>
    <w:rsid w:val="000D7214"/>
    <w:rsid w:val="000E07D1"/>
    <w:rsid w:val="000E10D5"/>
    <w:rsid w:val="000E1852"/>
    <w:rsid w:val="00116EA2"/>
    <w:rsid w:val="00117198"/>
    <w:rsid w:val="0012774B"/>
    <w:rsid w:val="0014559C"/>
    <w:rsid w:val="001662B6"/>
    <w:rsid w:val="00166ABD"/>
    <w:rsid w:val="001768B4"/>
    <w:rsid w:val="00190227"/>
    <w:rsid w:val="00196AB3"/>
    <w:rsid w:val="001A0FE3"/>
    <w:rsid w:val="001A2D7E"/>
    <w:rsid w:val="001C3913"/>
    <w:rsid w:val="001D336A"/>
    <w:rsid w:val="001E1D35"/>
    <w:rsid w:val="001F3EEF"/>
    <w:rsid w:val="00220490"/>
    <w:rsid w:val="00231047"/>
    <w:rsid w:val="002417E2"/>
    <w:rsid w:val="00254D9D"/>
    <w:rsid w:val="00272615"/>
    <w:rsid w:val="00272F02"/>
    <w:rsid w:val="002760E3"/>
    <w:rsid w:val="00282F02"/>
    <w:rsid w:val="002872CA"/>
    <w:rsid w:val="002A7227"/>
    <w:rsid w:val="002E0129"/>
    <w:rsid w:val="002E67A5"/>
    <w:rsid w:val="002F174E"/>
    <w:rsid w:val="002F17EE"/>
    <w:rsid w:val="00303CF2"/>
    <w:rsid w:val="003042C2"/>
    <w:rsid w:val="0030576B"/>
    <w:rsid w:val="00314854"/>
    <w:rsid w:val="00317532"/>
    <w:rsid w:val="00317CFE"/>
    <w:rsid w:val="00355024"/>
    <w:rsid w:val="00362073"/>
    <w:rsid w:val="003933FA"/>
    <w:rsid w:val="00393F9F"/>
    <w:rsid w:val="003A7B1E"/>
    <w:rsid w:val="003B1F82"/>
    <w:rsid w:val="003B72C4"/>
    <w:rsid w:val="003E2751"/>
    <w:rsid w:val="003F7050"/>
    <w:rsid w:val="00401BE2"/>
    <w:rsid w:val="004029DA"/>
    <w:rsid w:val="00417354"/>
    <w:rsid w:val="00421689"/>
    <w:rsid w:val="00427474"/>
    <w:rsid w:val="00472FEE"/>
    <w:rsid w:val="00482ADA"/>
    <w:rsid w:val="0048654C"/>
    <w:rsid w:val="004928CB"/>
    <w:rsid w:val="004C7D50"/>
    <w:rsid w:val="004D7340"/>
    <w:rsid w:val="004E22B2"/>
    <w:rsid w:val="004F3926"/>
    <w:rsid w:val="004F7BFE"/>
    <w:rsid w:val="00510B73"/>
    <w:rsid w:val="00524023"/>
    <w:rsid w:val="00524DCC"/>
    <w:rsid w:val="00526119"/>
    <w:rsid w:val="005405E7"/>
    <w:rsid w:val="005453E5"/>
    <w:rsid w:val="00545D58"/>
    <w:rsid w:val="005626BE"/>
    <w:rsid w:val="005826A7"/>
    <w:rsid w:val="005B6C62"/>
    <w:rsid w:val="005D4443"/>
    <w:rsid w:val="005E035A"/>
    <w:rsid w:val="005E18E5"/>
    <w:rsid w:val="005F2699"/>
    <w:rsid w:val="005F53CC"/>
    <w:rsid w:val="00610AC6"/>
    <w:rsid w:val="006166C7"/>
    <w:rsid w:val="00617627"/>
    <w:rsid w:val="00637BE0"/>
    <w:rsid w:val="00650947"/>
    <w:rsid w:val="006843CB"/>
    <w:rsid w:val="00691576"/>
    <w:rsid w:val="0069226E"/>
    <w:rsid w:val="006A404C"/>
    <w:rsid w:val="006A5113"/>
    <w:rsid w:val="006A6A38"/>
    <w:rsid w:val="006C2D40"/>
    <w:rsid w:val="006D030B"/>
    <w:rsid w:val="006D2CAC"/>
    <w:rsid w:val="006E299F"/>
    <w:rsid w:val="006E3C27"/>
    <w:rsid w:val="006F6524"/>
    <w:rsid w:val="00711B1D"/>
    <w:rsid w:val="00711D6B"/>
    <w:rsid w:val="00715D78"/>
    <w:rsid w:val="00716385"/>
    <w:rsid w:val="0072244F"/>
    <w:rsid w:val="007331E4"/>
    <w:rsid w:val="0074154E"/>
    <w:rsid w:val="00745629"/>
    <w:rsid w:val="00750E22"/>
    <w:rsid w:val="00753DE8"/>
    <w:rsid w:val="007666AE"/>
    <w:rsid w:val="00773218"/>
    <w:rsid w:val="00774CAF"/>
    <w:rsid w:val="00790F87"/>
    <w:rsid w:val="007C0D75"/>
    <w:rsid w:val="007C1876"/>
    <w:rsid w:val="007C70D3"/>
    <w:rsid w:val="007E79A4"/>
    <w:rsid w:val="007F0378"/>
    <w:rsid w:val="007F70EB"/>
    <w:rsid w:val="008160DF"/>
    <w:rsid w:val="008231D7"/>
    <w:rsid w:val="008309D2"/>
    <w:rsid w:val="0083271E"/>
    <w:rsid w:val="0083279A"/>
    <w:rsid w:val="00847B6B"/>
    <w:rsid w:val="008521EC"/>
    <w:rsid w:val="008572CC"/>
    <w:rsid w:val="008620B3"/>
    <w:rsid w:val="00871862"/>
    <w:rsid w:val="00877F59"/>
    <w:rsid w:val="008B0DF8"/>
    <w:rsid w:val="008B2373"/>
    <w:rsid w:val="008B3ECE"/>
    <w:rsid w:val="008D1D71"/>
    <w:rsid w:val="008D70C4"/>
    <w:rsid w:val="008E2EB5"/>
    <w:rsid w:val="008E30BF"/>
    <w:rsid w:val="008F54FE"/>
    <w:rsid w:val="00904DA4"/>
    <w:rsid w:val="00914720"/>
    <w:rsid w:val="00916AB5"/>
    <w:rsid w:val="0092570D"/>
    <w:rsid w:val="00927EA9"/>
    <w:rsid w:val="00931150"/>
    <w:rsid w:val="009602A1"/>
    <w:rsid w:val="0097681C"/>
    <w:rsid w:val="00997D17"/>
    <w:rsid w:val="009B076D"/>
    <w:rsid w:val="009B308A"/>
    <w:rsid w:val="009D5A4C"/>
    <w:rsid w:val="009E331C"/>
    <w:rsid w:val="009E3599"/>
    <w:rsid w:val="009F034F"/>
    <w:rsid w:val="009F66D6"/>
    <w:rsid w:val="00A20879"/>
    <w:rsid w:val="00A221CA"/>
    <w:rsid w:val="00A4079C"/>
    <w:rsid w:val="00A44625"/>
    <w:rsid w:val="00A66347"/>
    <w:rsid w:val="00A66718"/>
    <w:rsid w:val="00A72984"/>
    <w:rsid w:val="00A744C5"/>
    <w:rsid w:val="00A81752"/>
    <w:rsid w:val="00A940F1"/>
    <w:rsid w:val="00A953BE"/>
    <w:rsid w:val="00AA3687"/>
    <w:rsid w:val="00AA7AD5"/>
    <w:rsid w:val="00B1155B"/>
    <w:rsid w:val="00B34725"/>
    <w:rsid w:val="00B65FD8"/>
    <w:rsid w:val="00BA3C4C"/>
    <w:rsid w:val="00BA5683"/>
    <w:rsid w:val="00BB3AB4"/>
    <w:rsid w:val="00BC23B0"/>
    <w:rsid w:val="00BF3E37"/>
    <w:rsid w:val="00C022D4"/>
    <w:rsid w:val="00C12054"/>
    <w:rsid w:val="00C20356"/>
    <w:rsid w:val="00C433BD"/>
    <w:rsid w:val="00C54931"/>
    <w:rsid w:val="00C54A9D"/>
    <w:rsid w:val="00C66274"/>
    <w:rsid w:val="00C752C3"/>
    <w:rsid w:val="00C9257F"/>
    <w:rsid w:val="00CB0B60"/>
    <w:rsid w:val="00CB7532"/>
    <w:rsid w:val="00CC1A9C"/>
    <w:rsid w:val="00CD470E"/>
    <w:rsid w:val="00CE1D90"/>
    <w:rsid w:val="00CF5967"/>
    <w:rsid w:val="00D03A4D"/>
    <w:rsid w:val="00D2351D"/>
    <w:rsid w:val="00D25D24"/>
    <w:rsid w:val="00D32965"/>
    <w:rsid w:val="00D46A74"/>
    <w:rsid w:val="00D51F59"/>
    <w:rsid w:val="00D63038"/>
    <w:rsid w:val="00D63AEA"/>
    <w:rsid w:val="00D63B88"/>
    <w:rsid w:val="00D825CD"/>
    <w:rsid w:val="00DA0A21"/>
    <w:rsid w:val="00DC06FC"/>
    <w:rsid w:val="00DC1D18"/>
    <w:rsid w:val="00DC3F92"/>
    <w:rsid w:val="00DD14B1"/>
    <w:rsid w:val="00DD308C"/>
    <w:rsid w:val="00DD5837"/>
    <w:rsid w:val="00DD5B09"/>
    <w:rsid w:val="00E212C8"/>
    <w:rsid w:val="00E23F84"/>
    <w:rsid w:val="00E365AD"/>
    <w:rsid w:val="00E53C11"/>
    <w:rsid w:val="00E56A65"/>
    <w:rsid w:val="00E57CB6"/>
    <w:rsid w:val="00E72894"/>
    <w:rsid w:val="00E73070"/>
    <w:rsid w:val="00E817D4"/>
    <w:rsid w:val="00E83BE2"/>
    <w:rsid w:val="00E922E9"/>
    <w:rsid w:val="00E95105"/>
    <w:rsid w:val="00E95D27"/>
    <w:rsid w:val="00EB3D23"/>
    <w:rsid w:val="00ED7E53"/>
    <w:rsid w:val="00EE189A"/>
    <w:rsid w:val="00F024AC"/>
    <w:rsid w:val="00F04EE2"/>
    <w:rsid w:val="00F07E66"/>
    <w:rsid w:val="00F10F20"/>
    <w:rsid w:val="00F17DDE"/>
    <w:rsid w:val="00F2114A"/>
    <w:rsid w:val="00F24186"/>
    <w:rsid w:val="00F2510D"/>
    <w:rsid w:val="00F5229F"/>
    <w:rsid w:val="00F6045E"/>
    <w:rsid w:val="00F71D21"/>
    <w:rsid w:val="00F80DDB"/>
    <w:rsid w:val="00FA2478"/>
    <w:rsid w:val="00FD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42F34D"/>
  <w15:docId w15:val="{1A92B8B0-3274-408B-AD50-434421DA4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  <w:rPr>
      <w:lang w:val="ro-MD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1047"/>
    <w:pPr>
      <w:keepNext/>
      <w:keepLines/>
      <w:widowControl/>
      <w:spacing w:before="160" w:after="80" w:line="259" w:lineRule="auto"/>
      <w:outlineLvl w:val="2"/>
    </w:pPr>
    <w:rPr>
      <w:rFonts w:ascii="Calibri" w:eastAsiaTheme="majorEastAsia" w:hAnsi="Calibri" w:cstheme="majorBidi"/>
      <w:color w:val="365F91" w:themeColor="accent1" w:themeShade="BF"/>
      <w:sz w:val="28"/>
      <w:szCs w:val="28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70D3"/>
    <w:pPr>
      <w:widowControl/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qFormat/>
    <w:rsid w:val="007C70D3"/>
    <w:rPr>
      <w:b/>
      <w:bCs/>
    </w:rPr>
  </w:style>
  <w:style w:type="paragraph" w:styleId="a5">
    <w:name w:val="List Paragraph"/>
    <w:basedOn w:val="a"/>
    <w:uiPriority w:val="34"/>
    <w:qFormat/>
    <w:rsid w:val="001A2D7E"/>
    <w:pPr>
      <w:ind w:left="720"/>
      <w:contextualSpacing/>
    </w:pPr>
  </w:style>
  <w:style w:type="character" w:styleId="a6">
    <w:name w:val="annotation reference"/>
    <w:basedOn w:val="a0"/>
    <w:uiPriority w:val="99"/>
    <w:unhideWhenUsed/>
    <w:rsid w:val="00D25D24"/>
    <w:rPr>
      <w:sz w:val="16"/>
      <w:szCs w:val="16"/>
    </w:rPr>
  </w:style>
  <w:style w:type="paragraph" w:styleId="a7">
    <w:name w:val="annotation text"/>
    <w:basedOn w:val="a"/>
    <w:link w:val="a8"/>
    <w:unhideWhenUsed/>
    <w:rsid w:val="00D25D24"/>
    <w:pPr>
      <w:widowControl/>
      <w:spacing w:after="160" w:line="240" w:lineRule="auto"/>
      <w:jc w:val="both"/>
    </w:pPr>
    <w:rPr>
      <w:sz w:val="20"/>
      <w:szCs w:val="20"/>
      <w:lang w:val="en-GB"/>
    </w:rPr>
  </w:style>
  <w:style w:type="character" w:customStyle="1" w:styleId="a8">
    <w:name w:val="Текст примечания Знак"/>
    <w:basedOn w:val="a0"/>
    <w:link w:val="a7"/>
    <w:uiPriority w:val="99"/>
    <w:rsid w:val="00D25D24"/>
    <w:rPr>
      <w:sz w:val="20"/>
      <w:szCs w:val="20"/>
      <w:lang w:val="en-GB"/>
    </w:rPr>
  </w:style>
  <w:style w:type="paragraph" w:styleId="a9">
    <w:name w:val="Body Text"/>
    <w:basedOn w:val="a"/>
    <w:link w:val="aa"/>
    <w:rsid w:val="00D25D24"/>
    <w:pPr>
      <w:widowControl/>
      <w:tabs>
        <w:tab w:val="left" w:pos="567"/>
      </w:tabs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character" w:customStyle="1" w:styleId="aa">
    <w:name w:val="Основной текст Знак"/>
    <w:basedOn w:val="a0"/>
    <w:link w:val="a9"/>
    <w:rsid w:val="00D25D24"/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paragraph" w:styleId="ab">
    <w:name w:val="Balloon Text"/>
    <w:basedOn w:val="a"/>
    <w:link w:val="ac"/>
    <w:uiPriority w:val="99"/>
    <w:semiHidden/>
    <w:unhideWhenUsed/>
    <w:rsid w:val="00D25D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25D24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231047"/>
    <w:rPr>
      <w:rFonts w:ascii="Calibri" w:eastAsiaTheme="majorEastAsia" w:hAnsi="Calibri" w:cstheme="majorBidi"/>
      <w:color w:val="365F91" w:themeColor="accent1" w:themeShade="BF"/>
      <w:sz w:val="28"/>
      <w:szCs w:val="28"/>
      <w:lang w:val="ro-RO"/>
    </w:rPr>
  </w:style>
  <w:style w:type="paragraph" w:styleId="ad">
    <w:name w:val="Revision"/>
    <w:hidden/>
    <w:uiPriority w:val="99"/>
    <w:semiHidden/>
    <w:rsid w:val="00711D6B"/>
    <w:pPr>
      <w:widowControl/>
      <w:spacing w:after="0" w:line="240" w:lineRule="auto"/>
    </w:pPr>
  </w:style>
  <w:style w:type="paragraph" w:styleId="ae">
    <w:name w:val="annotation subject"/>
    <w:basedOn w:val="a7"/>
    <w:next w:val="a7"/>
    <w:link w:val="af"/>
    <w:uiPriority w:val="99"/>
    <w:semiHidden/>
    <w:unhideWhenUsed/>
    <w:rsid w:val="00711D6B"/>
    <w:pPr>
      <w:widowControl w:val="0"/>
      <w:spacing w:after="200"/>
      <w:jc w:val="left"/>
    </w:pPr>
    <w:rPr>
      <w:b/>
      <w:bCs/>
      <w:lang w:val="en-US"/>
    </w:rPr>
  </w:style>
  <w:style w:type="character" w:customStyle="1" w:styleId="af">
    <w:name w:val="Тема примечания Знак"/>
    <w:basedOn w:val="a8"/>
    <w:link w:val="ae"/>
    <w:uiPriority w:val="99"/>
    <w:semiHidden/>
    <w:rsid w:val="00711D6B"/>
    <w:rPr>
      <w:b/>
      <w:bCs/>
      <w:sz w:val="20"/>
      <w:szCs w:val="20"/>
      <w:lang w:val="en-GB"/>
    </w:rPr>
  </w:style>
  <w:style w:type="paragraph" w:styleId="af0">
    <w:name w:val="header"/>
    <w:basedOn w:val="a"/>
    <w:link w:val="af1"/>
    <w:uiPriority w:val="99"/>
    <w:unhideWhenUsed/>
    <w:rsid w:val="009B07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B076D"/>
    <w:rPr>
      <w:lang w:val="ro-MD"/>
    </w:rPr>
  </w:style>
  <w:style w:type="paragraph" w:styleId="af2">
    <w:name w:val="footer"/>
    <w:basedOn w:val="a"/>
    <w:link w:val="af3"/>
    <w:uiPriority w:val="99"/>
    <w:unhideWhenUsed/>
    <w:rsid w:val="009B07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9B076D"/>
    <w:rPr>
      <w:lang w:val="ro-MD"/>
    </w:rPr>
  </w:style>
  <w:style w:type="paragraph" w:styleId="af4">
    <w:name w:val="Title"/>
    <w:basedOn w:val="a"/>
    <w:next w:val="a"/>
    <w:link w:val="af5"/>
    <w:uiPriority w:val="10"/>
    <w:qFormat/>
    <w:rsid w:val="009257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Заголовок Знак"/>
    <w:basedOn w:val="a0"/>
    <w:link w:val="af4"/>
    <w:uiPriority w:val="10"/>
    <w:rsid w:val="0092570D"/>
    <w:rPr>
      <w:rFonts w:asciiTheme="majorHAnsi" w:eastAsiaTheme="majorEastAsia" w:hAnsiTheme="majorHAnsi" w:cstheme="majorBidi"/>
      <w:spacing w:val="-10"/>
      <w:kern w:val="28"/>
      <w:sz w:val="56"/>
      <w:szCs w:val="56"/>
      <w:lang w:val="ro-MD"/>
    </w:rPr>
  </w:style>
  <w:style w:type="paragraph" w:styleId="af6">
    <w:name w:val="Normal (Web)"/>
    <w:basedOn w:val="a"/>
    <w:uiPriority w:val="99"/>
    <w:semiHidden/>
    <w:unhideWhenUsed/>
    <w:rsid w:val="009F034F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001AED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0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A535B-54C6-4CFE-8991-A24C0682E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Lot X. Centrul de zi pentru persoane în etate „Răsărit” din or. Strășeni, str. Ion Creangă, 31</vt:lpstr>
    </vt:vector>
  </TitlesOfParts>
  <Company/>
  <LinksUpToDate>false</LinksUpToDate>
  <CharactersWithSpaces>6263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Lot X. Centrul de zi pentru persoane în etate „Răsărit” din or. Strășeni, str. Ion Creangă, 31</dc:title>
  <dc:creator>Vitalie Cojocaru</dc:creator>
  <cp:lastModifiedBy>marina marian</cp:lastModifiedBy>
  <cp:revision>3</cp:revision>
  <cp:lastPrinted>2025-05-29T11:53:00Z</cp:lastPrinted>
  <dcterms:created xsi:type="dcterms:W3CDTF">2025-07-23T08:44:00Z</dcterms:created>
  <dcterms:modified xsi:type="dcterms:W3CDTF">2025-07-23T09:12:00Z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2020-05-13T00:00:00Z</vt:filetime>
  </property>
  <property fmtid="{D5CDD505-2E9C-101B-9397-08002B2CF9AE}" pid="3" name="LastSaved">
    <vt:filetime>2025-04-25T00:00:00Z</vt:filetime>
  </property>
</Properties>
</file>